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left="426" w:firstLine="0"/>
        <w:jc w:val="both"/>
        <w:rPr>
          <w:rFonts w:ascii="Arial" w:cs="Arial" w:eastAsia="Arial" w:hAnsi="Arial"/>
          <w:sz w:val="18"/>
          <w:szCs w:val="18"/>
        </w:rPr>
      </w:pPr>
      <w:bookmarkStart w:colFirst="0" w:colLast="0" w:name="_heading=h.gjdgxs" w:id="0"/>
      <w:bookmarkEnd w:id="0"/>
      <w:r w:rsidDel="00000000" w:rsidR="00000000" w:rsidRPr="00000000">
        <w:rPr>
          <w:rFonts w:ascii="Arial" w:cs="Arial" w:eastAsia="Arial" w:hAnsi="Arial"/>
          <w:sz w:val="18"/>
          <w:szCs w:val="18"/>
          <w:rtl w:val="0"/>
        </w:rPr>
        <w:t xml:space="preserve">Para: </w:t>
      </w:r>
      <w:r w:rsidDel="00000000" w:rsidR="00000000" w:rsidRPr="00000000">
        <w:rPr>
          <w:rFonts w:ascii="Arial" w:cs="Arial" w:eastAsia="Arial" w:hAnsi="Arial"/>
          <w:sz w:val="18"/>
          <w:szCs w:val="18"/>
          <w:highlight w:val="yellow"/>
          <w:rtl w:val="0"/>
        </w:rPr>
        <w:t xml:space="preserve">Añada aquí su Jefe de Estado, ministro de Sanidad, etc. (cartas juntas o separadas).</w:t>
      </w:r>
      <w:r w:rsidDel="00000000" w:rsidR="00000000" w:rsidRPr="00000000">
        <w:rPr>
          <w:rtl w:val="0"/>
        </w:rPr>
      </w:r>
    </w:p>
    <w:p w:rsidR="00000000" w:rsidDel="00000000" w:rsidP="00000000" w:rsidRDefault="00000000" w:rsidRPr="00000000" w14:paraId="00000002">
      <w:pPr>
        <w:spacing w:line="360" w:lineRule="auto"/>
        <w:ind w:left="426"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Fecha: </w:t>
      </w:r>
      <w:r w:rsidDel="00000000" w:rsidR="00000000" w:rsidRPr="00000000">
        <w:rPr>
          <w:rFonts w:ascii="Arial" w:cs="Arial" w:eastAsia="Arial" w:hAnsi="Arial"/>
          <w:sz w:val="18"/>
          <w:szCs w:val="18"/>
          <w:highlight w:val="yellow"/>
          <w:rtl w:val="0"/>
        </w:rPr>
        <w:t xml:space="preserve">25 de noviembre de 2024 (cambie a la fecha en que la envíe).</w:t>
      </w:r>
      <w:r w:rsidDel="00000000" w:rsidR="00000000" w:rsidRPr="00000000">
        <w:rPr>
          <w:rtl w:val="0"/>
        </w:rPr>
      </w:r>
    </w:p>
    <w:p w:rsidR="00000000" w:rsidDel="00000000" w:rsidP="00000000" w:rsidRDefault="00000000" w:rsidRPr="00000000" w14:paraId="00000003">
      <w:pPr>
        <w:spacing w:line="360" w:lineRule="auto"/>
        <w:ind w:left="426" w:firstLine="0"/>
        <w:jc w:val="both"/>
        <w:rPr>
          <w:sz w:val="18"/>
          <w:szCs w:val="18"/>
        </w:rPr>
      </w:pPr>
      <w:r w:rsidDel="00000000" w:rsidR="00000000" w:rsidRPr="00000000">
        <w:rPr>
          <w:rtl w:val="0"/>
        </w:rPr>
      </w:r>
    </w:p>
    <w:p w:rsidR="00000000" w:rsidDel="00000000" w:rsidP="00000000" w:rsidRDefault="00000000" w:rsidRPr="00000000" w14:paraId="00000004">
      <w:pPr>
        <w:spacing w:line="360" w:lineRule="auto"/>
        <w:ind w:left="426" w:firstLine="0"/>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Este aviso de extrema preocupación sobre la seguridad y calidad de la vacuna de ARNm modificado COVID-19 se envió el 25 de noviembre de 2024 a los primeros ministros y órganos de gobierno de los países nórdicos y bálticos y del Reino Unido. Representantes de otros países europeos que comparten nuestras preocupaciones se han unido desde entonces a la petición de respuestas.</w:t>
      </w:r>
    </w:p>
    <w:p w:rsidR="00000000" w:rsidDel="00000000" w:rsidP="00000000" w:rsidRDefault="00000000" w:rsidRPr="00000000" w14:paraId="00000005">
      <w:pPr>
        <w:spacing w:line="360" w:lineRule="auto"/>
        <w:ind w:left="426"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6">
      <w:pPr>
        <w:spacing w:line="360" w:lineRule="auto"/>
        <w:ind w:left="426" w:firstLine="0"/>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Se han detectado niveles excesivos de ADN residual en muestras australianas</w:t>
      </w:r>
      <w:r w:rsidDel="00000000" w:rsidR="00000000" w:rsidRPr="00000000">
        <w:rPr>
          <w:rFonts w:ascii="Arial" w:cs="Arial" w:eastAsia="Arial" w:hAnsi="Arial"/>
          <w:b w:val="1"/>
          <w:sz w:val="18"/>
          <w:szCs w:val="18"/>
          <w:vertAlign w:val="superscript"/>
          <w:rtl w:val="0"/>
        </w:rPr>
        <w:t xml:space="preserve">1</w:t>
      </w:r>
      <w:r w:rsidDel="00000000" w:rsidR="00000000" w:rsidRPr="00000000">
        <w:rPr>
          <w:rFonts w:ascii="Arial" w:cs="Arial" w:eastAsia="Arial" w:hAnsi="Arial"/>
          <w:b w:val="1"/>
          <w:sz w:val="18"/>
          <w:szCs w:val="18"/>
          <w:rtl w:val="0"/>
        </w:rPr>
        <w:t xml:space="preserve">, lo que confirma los datos de Francia2, Alemania3, Canadá</w:t>
      </w:r>
      <w:r w:rsidDel="00000000" w:rsidR="00000000" w:rsidRPr="00000000">
        <w:rPr>
          <w:rFonts w:ascii="Arial" w:cs="Arial" w:eastAsia="Arial" w:hAnsi="Arial"/>
          <w:b w:val="1"/>
          <w:sz w:val="18"/>
          <w:szCs w:val="18"/>
          <w:vertAlign w:val="superscript"/>
          <w:rtl w:val="0"/>
        </w:rPr>
        <w:t xml:space="preserve">4</w:t>
      </w:r>
      <w:r w:rsidDel="00000000" w:rsidR="00000000" w:rsidRPr="00000000">
        <w:rPr>
          <w:rFonts w:ascii="Arial" w:cs="Arial" w:eastAsia="Arial" w:hAnsi="Arial"/>
          <w:b w:val="1"/>
          <w:sz w:val="18"/>
          <w:szCs w:val="18"/>
          <w:rtl w:val="0"/>
        </w:rPr>
        <w:t xml:space="preserve"> y Estados Unidos</w:t>
      </w:r>
      <w:r w:rsidDel="00000000" w:rsidR="00000000" w:rsidRPr="00000000">
        <w:rPr>
          <w:rFonts w:ascii="Arial" w:cs="Arial" w:eastAsia="Arial" w:hAnsi="Arial"/>
          <w:b w:val="1"/>
          <w:sz w:val="18"/>
          <w:szCs w:val="18"/>
          <w:vertAlign w:val="superscript"/>
          <w:rtl w:val="0"/>
        </w:rPr>
        <w:t xml:space="preserve">5</w:t>
      </w:r>
      <w:r w:rsidDel="00000000" w:rsidR="00000000" w:rsidRPr="00000000">
        <w:rPr>
          <w:rFonts w:ascii="Arial" w:cs="Arial" w:eastAsia="Arial" w:hAnsi="Arial"/>
          <w:b w:val="1"/>
          <w:sz w:val="18"/>
          <w:szCs w:val="18"/>
          <w:rtl w:val="0"/>
        </w:rPr>
        <w:t xml:space="preserve">.</w:t>
      </w:r>
    </w:p>
    <w:p w:rsidR="00000000" w:rsidDel="00000000" w:rsidP="00000000" w:rsidRDefault="00000000" w:rsidRPr="00000000" w14:paraId="00000007">
      <w:pPr>
        <w:spacing w:line="360" w:lineRule="auto"/>
        <w:ind w:left="426"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8">
      <w:pPr>
        <w:spacing w:line="360" w:lineRule="auto"/>
        <w:ind w:left="426" w:firstLine="0"/>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La introducción de ADN extraño en las células a través de nanopartículas lipídicas</w:t>
      </w:r>
      <w:r w:rsidDel="00000000" w:rsidR="00000000" w:rsidRPr="00000000">
        <w:rPr>
          <w:rFonts w:ascii="Arial" w:cs="Arial" w:eastAsia="Arial" w:hAnsi="Arial"/>
          <w:b w:val="1"/>
          <w:sz w:val="18"/>
          <w:szCs w:val="18"/>
          <w:vertAlign w:val="superscript"/>
          <w:rtl w:val="0"/>
        </w:rPr>
        <w:t xml:space="preserve">6</w:t>
      </w:r>
      <w:r w:rsidDel="00000000" w:rsidR="00000000" w:rsidRPr="00000000">
        <w:rPr>
          <w:rFonts w:ascii="Arial" w:cs="Arial" w:eastAsia="Arial" w:hAnsi="Arial"/>
          <w:b w:val="1"/>
          <w:sz w:val="18"/>
          <w:szCs w:val="18"/>
          <w:rtl w:val="0"/>
        </w:rPr>
        <w:t xml:space="preserve"> puede dañar el ADN humano y provocar inestabilidad genómica, cáncer y otras enfermedades muy graves.</w:t>
      </w:r>
    </w:p>
    <w:p w:rsidR="00000000" w:rsidDel="00000000" w:rsidP="00000000" w:rsidRDefault="00000000" w:rsidRPr="00000000" w14:paraId="00000009">
      <w:pPr>
        <w:spacing w:line="360" w:lineRule="auto"/>
        <w:ind w:left="426"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A">
      <w:pPr>
        <w:spacing w:line="360" w:lineRule="auto"/>
        <w:ind w:left="426"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Como grupo internacional de políticos y profesionales cualificados, estamos gravemente preocupados por los efectos de las vacunas de ARNm modificado con COVID-19 en nuestras poblaciones y pedimos su suspensión inmediata. Deseamos centrar su atención en tres cuestiones críticas relativas al despliegue de los productos de ARNm modificado con COVID-19 que tienen profundas implicaciones para la salud de los ciudadanos de nuestras naciones.</w:t>
      </w:r>
    </w:p>
    <w:p w:rsidR="00000000" w:rsidDel="00000000" w:rsidP="00000000" w:rsidRDefault="00000000" w:rsidRPr="00000000" w14:paraId="0000000B">
      <w:pPr>
        <w:numPr>
          <w:ilvl w:val="0"/>
          <w:numId w:val="4"/>
        </w:numPr>
        <w:tabs>
          <w:tab w:val="left" w:leader="none" w:pos="1134"/>
        </w:tabs>
        <w:spacing w:line="360" w:lineRule="auto"/>
        <w:ind w:left="1134" w:right="420" w:hanging="284.00000000000006"/>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Las vacunas contra la COVID-19 nunca fueron probadas para determinar su capacidad de bloquear la transmisión viral</w:t>
      </w:r>
      <w:r w:rsidDel="00000000" w:rsidR="00000000" w:rsidRPr="00000000">
        <w:rPr>
          <w:rFonts w:ascii="Arial" w:cs="Arial" w:eastAsia="Arial" w:hAnsi="Arial"/>
          <w:sz w:val="18"/>
          <w:szCs w:val="18"/>
          <w:vertAlign w:val="superscript"/>
          <w:rtl w:val="0"/>
        </w:rPr>
        <w:t xml:space="preserve">7</w:t>
      </w:r>
      <w:r w:rsidDel="00000000" w:rsidR="00000000" w:rsidRPr="00000000">
        <w:rPr>
          <w:rFonts w:ascii="Arial" w:cs="Arial" w:eastAsia="Arial" w:hAnsi="Arial"/>
          <w:sz w:val="18"/>
          <w:szCs w:val="18"/>
          <w:rtl w:val="0"/>
        </w:rPr>
        <w:t xml:space="preserve">. Por ello, los reguladores de productos médicos, así como los gobiernos y los organismos gubernamentales, engañaron a las personas para obligarlas a aceptar estos productos.</w:t>
      </w:r>
    </w:p>
    <w:p w:rsidR="00000000" w:rsidDel="00000000" w:rsidP="00000000" w:rsidRDefault="00000000" w:rsidRPr="00000000" w14:paraId="0000000C">
      <w:pPr>
        <w:numPr>
          <w:ilvl w:val="0"/>
          <w:numId w:val="4"/>
        </w:numPr>
        <w:tabs>
          <w:tab w:val="left" w:leader="none" w:pos="1134"/>
          <w:tab w:val="left" w:leader="none" w:pos="1843"/>
        </w:tabs>
        <w:spacing w:line="360" w:lineRule="auto"/>
        <w:ind w:left="1134" w:right="340" w:hanging="284.00000000000006"/>
        <w:jc w:val="both"/>
        <w:rPr>
          <w:sz w:val="18"/>
          <w:szCs w:val="18"/>
        </w:rPr>
      </w:pPr>
      <w:r w:rsidDel="00000000" w:rsidR="00000000" w:rsidRPr="00000000">
        <w:rPr>
          <w:rFonts w:ascii="Arial" w:cs="Arial" w:eastAsia="Arial" w:hAnsi="Arial"/>
          <w:sz w:val="18"/>
          <w:szCs w:val="18"/>
          <w:rtl w:val="0"/>
        </w:rPr>
        <w:t xml:space="preserve">Las vacunas contra la COVID-19 dieron lugar a un nivel sin precedentes de efectos secundarios notificados</w:t>
      </w:r>
      <w:r w:rsidDel="00000000" w:rsidR="00000000" w:rsidRPr="00000000">
        <w:rPr>
          <w:rFonts w:ascii="Arial" w:cs="Arial" w:eastAsia="Arial" w:hAnsi="Arial"/>
          <w:sz w:val="18"/>
          <w:szCs w:val="18"/>
          <w:vertAlign w:val="superscript"/>
          <w:rtl w:val="0"/>
        </w:rPr>
        <w:t xml:space="preserve">8</w:t>
      </w:r>
      <w:r w:rsidDel="00000000" w:rsidR="00000000" w:rsidRPr="00000000">
        <w:rPr>
          <w:rFonts w:ascii="Arial" w:cs="Arial" w:eastAsia="Arial" w:hAnsi="Arial"/>
          <w:sz w:val="18"/>
          <w:szCs w:val="18"/>
          <w:rtl w:val="0"/>
        </w:rPr>
        <w:t xml:space="preserve">, incluido muertes</w:t>
      </w:r>
      <w:r w:rsidDel="00000000" w:rsidR="00000000" w:rsidRPr="00000000">
        <w:rPr>
          <w:rFonts w:ascii="Arial" w:cs="Arial" w:eastAsia="Arial" w:hAnsi="Arial"/>
          <w:sz w:val="18"/>
          <w:szCs w:val="18"/>
          <w:vertAlign w:val="superscript"/>
          <w:rtl w:val="0"/>
        </w:rPr>
        <w:t xml:space="preserve">9</w:t>
      </w:r>
      <w:r w:rsidDel="00000000" w:rsidR="00000000" w:rsidRPr="00000000">
        <w:rPr>
          <w:rFonts w:ascii="Arial" w:cs="Arial" w:eastAsia="Arial" w:hAnsi="Arial"/>
          <w:sz w:val="18"/>
          <w:szCs w:val="18"/>
          <w:rtl w:val="0"/>
        </w:rPr>
        <w:t xml:space="preserve">. Análisis reproducibles de datos públicos</w:t>
      </w:r>
      <w:r w:rsidDel="00000000" w:rsidR="00000000" w:rsidRPr="00000000">
        <w:rPr>
          <w:rFonts w:ascii="Arial" w:cs="Arial" w:eastAsia="Arial" w:hAnsi="Arial"/>
          <w:sz w:val="18"/>
          <w:szCs w:val="18"/>
          <w:vertAlign w:val="superscript"/>
          <w:rtl w:val="0"/>
        </w:rPr>
        <w:t xml:space="preserve">10,11,12,13</w:t>
      </w:r>
      <w:r w:rsidDel="00000000" w:rsidR="00000000" w:rsidRPr="00000000">
        <w:rPr>
          <w:rFonts w:ascii="Arial" w:cs="Arial" w:eastAsia="Arial" w:hAnsi="Arial"/>
          <w:sz w:val="18"/>
          <w:szCs w:val="18"/>
          <w:rtl w:val="0"/>
        </w:rPr>
        <w:t xml:space="preserve"> muestran que fue una lotería qué lote recibió una persona y los efectos secundarios que pudo haber experimentado.</w:t>
      </w:r>
      <w:r w:rsidDel="00000000" w:rsidR="00000000" w:rsidRPr="00000000">
        <w:rPr>
          <w:rtl w:val="0"/>
        </w:rPr>
      </w:r>
    </w:p>
    <w:p w:rsidR="00000000" w:rsidDel="00000000" w:rsidP="00000000" w:rsidRDefault="00000000" w:rsidRPr="00000000" w14:paraId="0000000D">
      <w:pPr>
        <w:numPr>
          <w:ilvl w:val="0"/>
          <w:numId w:val="1"/>
        </w:numPr>
        <w:tabs>
          <w:tab w:val="left" w:leader="none" w:pos="1134"/>
        </w:tabs>
        <w:spacing w:before="240" w:line="360" w:lineRule="auto"/>
        <w:ind w:left="1134" w:right="320" w:hanging="284.00000000000006"/>
        <w:jc w:val="both"/>
        <w:rPr>
          <w:sz w:val="18"/>
          <w:szCs w:val="18"/>
        </w:rPr>
      </w:pPr>
      <w:r w:rsidDel="00000000" w:rsidR="00000000" w:rsidRPr="00000000">
        <w:rPr>
          <w:rFonts w:ascii="Arial" w:cs="Arial" w:eastAsia="Arial" w:hAnsi="Arial"/>
          <w:sz w:val="18"/>
          <w:szCs w:val="18"/>
          <w:rtl w:val="0"/>
        </w:rPr>
        <w:t xml:space="preserve">Los análisis realizados por multiples científicos independientes evidencian niveles variables y excesivos de ADN plasmídico residual en los viales de los productos de Pfizer y Moderna -este ADN extraño es un subproducto de los procesos de fabricación y nunca debería haber llegado a los viales comerciales.</w:t>
      </w:r>
      <w:r w:rsidDel="00000000" w:rsidR="00000000" w:rsidRPr="00000000">
        <w:rPr>
          <w:rtl w:val="0"/>
        </w:rPr>
      </w:r>
    </w:p>
    <w:p w:rsidR="00000000" w:rsidDel="00000000" w:rsidP="00000000" w:rsidRDefault="00000000" w:rsidRPr="00000000" w14:paraId="0000000E">
      <w:pPr>
        <w:tabs>
          <w:tab w:val="left" w:leader="none" w:pos="1433"/>
        </w:tabs>
        <w:spacing w:before="240" w:line="360" w:lineRule="auto"/>
        <w:ind w:left="426" w:right="320" w:firstLine="0"/>
        <w:jc w:val="both"/>
        <w:rPr>
          <w:sz w:val="18"/>
          <w:szCs w:val="18"/>
        </w:rPr>
      </w:pPr>
      <w:r w:rsidDel="00000000" w:rsidR="00000000" w:rsidRPr="00000000">
        <w:rPr>
          <w:rFonts w:ascii="Arial" w:cs="Arial" w:eastAsia="Arial" w:hAnsi="Arial"/>
          <w:sz w:val="18"/>
          <w:szCs w:val="18"/>
          <w:rtl w:val="0"/>
        </w:rPr>
        <w:t xml:space="preserve">Los puntos anteriores plantean riesgos críticos, pero no cuantificados para la salud humana que han sido sistemáticamente eludidos por las autoridades reguladoras encargadas de su supervisión. Por lo tanto, en nombre del público pedimos:</w:t>
      </w:r>
      <w:r w:rsidDel="00000000" w:rsidR="00000000" w:rsidRPr="00000000">
        <w:rPr>
          <w:rtl w:val="0"/>
        </w:rPr>
      </w:r>
    </w:p>
    <w:p w:rsidR="00000000" w:rsidDel="00000000" w:rsidP="00000000" w:rsidRDefault="00000000" w:rsidRPr="00000000" w14:paraId="0000000F">
      <w:pPr>
        <w:numPr>
          <w:ilvl w:val="0"/>
          <w:numId w:val="2"/>
        </w:numPr>
        <w:spacing w:line="360" w:lineRule="auto"/>
        <w:ind w:left="1134" w:hanging="283"/>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suspensión inmediata del uso de vacunas de ARNm y el retirada del producto.</w:t>
      </w:r>
    </w:p>
    <w:p w:rsidR="00000000" w:rsidDel="00000000" w:rsidP="00000000" w:rsidRDefault="00000000" w:rsidRPr="00000000" w14:paraId="00000010">
      <w:pPr>
        <w:numPr>
          <w:ilvl w:val="0"/>
          <w:numId w:val="2"/>
        </w:numPr>
        <w:spacing w:line="360" w:lineRule="auto"/>
        <w:ind w:left="1134" w:hanging="283"/>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Una investigación independiente y transparente sobre su aprobación y uso.</w:t>
      </w:r>
    </w:p>
    <w:p w:rsidR="00000000" w:rsidDel="00000000" w:rsidP="00000000" w:rsidRDefault="00000000" w:rsidRPr="00000000" w14:paraId="00000011">
      <w:pPr>
        <w:numPr>
          <w:ilvl w:val="0"/>
          <w:numId w:val="2"/>
        </w:numPr>
        <w:spacing w:line="360" w:lineRule="auto"/>
        <w:ind w:left="1134" w:hanging="283"/>
        <w:jc w:val="both"/>
        <w:rPr>
          <w:rFonts w:ascii="Arial" w:cs="Arial" w:eastAsia="Arial" w:hAnsi="Arial"/>
          <w:b w:val="1"/>
          <w:sz w:val="18"/>
          <w:szCs w:val="18"/>
        </w:rPr>
      </w:pPr>
      <w:r w:rsidDel="00000000" w:rsidR="00000000" w:rsidRPr="00000000">
        <w:rPr>
          <w:rFonts w:ascii="Arial" w:cs="Arial" w:eastAsia="Arial" w:hAnsi="Arial"/>
          <w:sz w:val="18"/>
          <w:szCs w:val="18"/>
          <w:rtl w:val="0"/>
        </w:rPr>
        <w:t xml:space="preserve">Evidencia científica que documente que no existe absolutamente ningún riesgo de daño al ADN humano</w:t>
      </w:r>
      <w:r w:rsidDel="00000000" w:rsidR="00000000" w:rsidRPr="00000000">
        <w:rPr>
          <w:rFonts w:ascii="Arial" w:cs="Arial" w:eastAsia="Arial" w:hAnsi="Arial"/>
          <w:b w:val="1"/>
          <w:sz w:val="18"/>
          <w:szCs w:val="18"/>
          <w:rtl w:val="0"/>
        </w:rPr>
        <w:t xml:space="preserve">.</w:t>
      </w:r>
    </w:p>
    <w:p w:rsidR="00000000" w:rsidDel="00000000" w:rsidP="00000000" w:rsidRDefault="00000000" w:rsidRPr="00000000" w14:paraId="00000012">
      <w:pPr>
        <w:spacing w:line="360" w:lineRule="auto"/>
        <w:ind w:left="426" w:right="340" w:firstLine="0"/>
        <w:jc w:val="both"/>
        <w:rPr>
          <w:sz w:val="18"/>
          <w:szCs w:val="18"/>
        </w:rPr>
      </w:pPr>
      <w:r w:rsidDel="00000000" w:rsidR="00000000" w:rsidRPr="00000000">
        <w:rPr>
          <w:rFonts w:ascii="Arial" w:cs="Arial" w:eastAsia="Arial" w:hAnsi="Arial"/>
          <w:sz w:val="18"/>
          <w:szCs w:val="18"/>
          <w:rtl w:val="0"/>
        </w:rPr>
        <w:t xml:space="preserve">Para información más detallada, consulte el </w:t>
      </w:r>
      <w:hyperlink r:id="rId7">
        <w:r w:rsidDel="00000000" w:rsidR="00000000" w:rsidRPr="00000000">
          <w:rPr>
            <w:rFonts w:ascii="Arial" w:cs="Arial" w:eastAsia="Arial" w:hAnsi="Arial"/>
            <w:color w:val="467886"/>
            <w:sz w:val="18"/>
            <w:szCs w:val="18"/>
            <w:u w:val="single"/>
            <w:rtl w:val="0"/>
          </w:rPr>
          <w:t xml:space="preserve">resumen científico</w:t>
        </w:r>
      </w:hyperlink>
      <w:r w:rsidDel="00000000" w:rsidR="00000000" w:rsidRPr="00000000">
        <w:rPr>
          <w:rFonts w:ascii="Arial" w:cs="Arial" w:eastAsia="Arial" w:hAnsi="Arial"/>
          <w:sz w:val="18"/>
          <w:szCs w:val="18"/>
          <w:rtl w:val="0"/>
        </w:rPr>
        <w:t xml:space="preserve"> adjunto. Teniendo en cuenta esta información, solicitamos respuestas claras a las siguientes preguntas</w:t>
      </w:r>
      <w:r w:rsidDel="00000000" w:rsidR="00000000" w:rsidRPr="00000000">
        <w:rPr>
          <w:rFonts w:ascii="Arial" w:cs="Arial" w:eastAsia="Arial" w:hAnsi="Arial"/>
          <w:b w:val="1"/>
          <w:sz w:val="18"/>
          <w:szCs w:val="18"/>
          <w:rtl w:val="0"/>
        </w:rPr>
        <w:t xml:space="preserve">:</w:t>
      </w:r>
      <w:r w:rsidDel="00000000" w:rsidR="00000000" w:rsidRPr="00000000">
        <w:rPr>
          <w:rtl w:val="0"/>
        </w:rPr>
      </w:r>
    </w:p>
    <w:p w:rsidR="00000000" w:rsidDel="00000000" w:rsidP="00000000" w:rsidRDefault="00000000" w:rsidRPr="00000000" w14:paraId="00000013">
      <w:pPr>
        <w:numPr>
          <w:ilvl w:val="0"/>
          <w:numId w:val="3"/>
        </w:numPr>
        <w:tabs>
          <w:tab w:val="left" w:leader="none" w:pos="1276"/>
        </w:tabs>
        <w:spacing w:line="360" w:lineRule="auto"/>
        <w:ind w:left="1134" w:right="1480" w:hanging="283"/>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¿Qué se necesita para establecer una investigación forense independiente y transparente sobre los procesos regulatorios que conducen a la aprobación de estos productos?</w:t>
      </w:r>
    </w:p>
    <w:p w:rsidR="00000000" w:rsidDel="00000000" w:rsidP="00000000" w:rsidRDefault="00000000" w:rsidRPr="00000000" w14:paraId="00000014">
      <w:pPr>
        <w:numPr>
          <w:ilvl w:val="0"/>
          <w:numId w:val="3"/>
        </w:numPr>
        <w:tabs>
          <w:tab w:val="left" w:leader="none" w:pos="1276"/>
        </w:tabs>
        <w:spacing w:line="360" w:lineRule="auto"/>
        <w:ind w:left="1134" w:right="1020" w:hanging="283"/>
        <w:jc w:val="both"/>
        <w:rPr>
          <w:sz w:val="18"/>
          <w:szCs w:val="18"/>
        </w:rPr>
      </w:pPr>
      <w:r w:rsidDel="00000000" w:rsidR="00000000" w:rsidRPr="00000000">
        <w:rPr>
          <w:rFonts w:ascii="Arial" w:cs="Arial" w:eastAsia="Arial" w:hAnsi="Arial"/>
          <w:sz w:val="18"/>
          <w:szCs w:val="18"/>
          <w:rtl w:val="0"/>
        </w:rPr>
        <w:t xml:space="preserve">¿Hay algo que impida al Ministro iniciar y priorizar investigaciones sobre posibles vínculos entre las vacunas de ARNm y el cáncer, la infertilidad u otras enfermedades crónicas a las que se las ha vinculado?</w:t>
      </w:r>
      <w:r w:rsidDel="00000000" w:rsidR="00000000" w:rsidRPr="00000000">
        <w:rPr>
          <w:rtl w:val="0"/>
        </w:rPr>
      </w:r>
    </w:p>
    <w:p w:rsidR="00000000" w:rsidDel="00000000" w:rsidP="00000000" w:rsidRDefault="00000000" w:rsidRPr="00000000" w14:paraId="00000015">
      <w:pPr>
        <w:spacing w:line="360" w:lineRule="auto"/>
        <w:ind w:left="426" w:right="1020" w:firstLine="0"/>
        <w:jc w:val="both"/>
        <w:rPr>
          <w:sz w:val="18"/>
          <w:szCs w:val="18"/>
        </w:rPr>
      </w:pPr>
      <w:r w:rsidDel="00000000" w:rsidR="00000000" w:rsidRPr="00000000">
        <w:rPr>
          <w:rFonts w:ascii="Arial" w:cs="Arial" w:eastAsia="Arial" w:hAnsi="Arial"/>
          <w:sz w:val="18"/>
          <w:szCs w:val="18"/>
          <w:rtl w:val="0"/>
        </w:rPr>
        <w:t xml:space="preserve">Ante esta amenaza, respaldada científicamente, a la salud humana actual y a la de las generaciones futuras, hemos identificado el riesgo. Le pedimos respetuosamente que actúe en interés de los ciudadanos de su país, por el cual fue elegido.</w:t>
      </w:r>
      <w:r w:rsidDel="00000000" w:rsidR="00000000" w:rsidRPr="00000000">
        <w:rPr>
          <w:rtl w:val="0"/>
        </w:rPr>
      </w:r>
    </w:p>
    <w:p w:rsidR="00000000" w:rsidDel="00000000" w:rsidP="00000000" w:rsidRDefault="00000000" w:rsidRPr="00000000" w14:paraId="00000016">
      <w:pPr>
        <w:spacing w:before="240" w:line="360" w:lineRule="auto"/>
        <w:ind w:left="426" w:firstLine="0"/>
        <w:jc w:val="both"/>
        <w:rPr>
          <w:rFonts w:ascii="Arial" w:cs="Arial" w:eastAsia="Arial" w:hAnsi="Arial"/>
          <w:b w:val="1"/>
          <w:sz w:val="18"/>
          <w:szCs w:val="18"/>
        </w:rPr>
      </w:pPr>
      <w:r w:rsidDel="00000000" w:rsidR="00000000" w:rsidRPr="00000000">
        <w:rPr>
          <w:rFonts w:ascii="Arial" w:cs="Arial" w:eastAsia="Arial" w:hAnsi="Arial"/>
          <w:sz w:val="18"/>
          <w:szCs w:val="18"/>
          <w:rtl w:val="0"/>
        </w:rPr>
        <w:t xml:space="preserve">Con la mayor preocupación y respeto</w:t>
      </w:r>
      <w:r w:rsidDel="00000000" w:rsidR="00000000" w:rsidRPr="00000000">
        <w:rPr>
          <w:rFonts w:ascii="Arial" w:cs="Arial" w:eastAsia="Arial" w:hAnsi="Arial"/>
          <w:b w:val="1"/>
          <w:sz w:val="18"/>
          <w:szCs w:val="18"/>
          <w:rtl w:val="0"/>
        </w:rPr>
        <w:t xml:space="preserve">,</w:t>
      </w:r>
    </w:p>
    <w:p w:rsidR="00000000" w:rsidDel="00000000" w:rsidP="00000000" w:rsidRDefault="00000000" w:rsidRPr="00000000" w14:paraId="00000017">
      <w:pPr>
        <w:spacing w:before="240" w:line="360" w:lineRule="auto"/>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8">
      <w:pPr>
        <w:ind w:left="426"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en nombre de los miembros del grupo NORTH, lista completa de firmantes a continuación</w:t>
      </w:r>
    </w:p>
    <w:p w:rsidR="00000000" w:rsidDel="00000000" w:rsidP="00000000" w:rsidRDefault="00000000" w:rsidRPr="00000000" w14:paraId="00000019">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spacing w:line="276" w:lineRule="auto"/>
        <w:rPr>
          <w:color w:val="000000"/>
          <w:sz w:val="22"/>
          <w:szCs w:val="22"/>
        </w:rPr>
      </w:pPr>
      <w:r w:rsidDel="00000000" w:rsidR="00000000" w:rsidRPr="00000000">
        <w:rPr>
          <w:rtl w:val="0"/>
        </w:rPr>
      </w:r>
    </w:p>
    <w:p w:rsidR="00000000" w:rsidDel="00000000" w:rsidP="00000000" w:rsidRDefault="00000000" w:rsidRPr="00000000" w14:paraId="0000001C">
      <w:pPr>
        <w:spacing w:line="276" w:lineRule="auto"/>
        <w:rPr>
          <w:color w:val="000000"/>
          <w:sz w:val="22"/>
          <w:szCs w:val="22"/>
        </w:rPr>
      </w:pPr>
      <w:r w:rsidDel="00000000" w:rsidR="00000000" w:rsidRPr="00000000">
        <w:rPr>
          <w:rtl w:val="0"/>
        </w:rPr>
      </w:r>
    </w:p>
    <w:p w:rsidR="00000000" w:rsidDel="00000000" w:rsidP="00000000" w:rsidRDefault="00000000" w:rsidRPr="00000000" w14:paraId="0000001D">
      <w:pPr>
        <w:rPr>
          <w:rFonts w:ascii="Arial" w:cs="Arial" w:eastAsia="Arial" w:hAnsi="Arial"/>
          <w:b w:val="1"/>
          <w:sz w:val="19"/>
          <w:szCs w:val="19"/>
        </w:rPr>
      </w:pPr>
      <w:r w:rsidDel="00000000" w:rsidR="00000000" w:rsidRPr="00000000">
        <w:rPr>
          <w:rtl w:val="0"/>
        </w:rPr>
      </w:r>
    </w:p>
    <w:tbl>
      <w:tblPr>
        <w:tblStyle w:val="Table1"/>
        <w:tblW w:w="906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31"/>
        <w:gridCol w:w="4536"/>
        <w:tblGridChange w:id="0">
          <w:tblGrid>
            <w:gridCol w:w="4531"/>
            <w:gridCol w:w="4536"/>
          </w:tblGrid>
        </w:tblGridChange>
      </w:tblGrid>
      <w:tr>
        <w:trPr>
          <w:cantSplit w:val="0"/>
          <w:tblHeader w:val="0"/>
        </w:trPr>
        <w:tc>
          <w:tcPr/>
          <w:p w:rsidR="00000000" w:rsidDel="00000000" w:rsidP="00000000" w:rsidRDefault="00000000" w:rsidRPr="00000000" w14:paraId="0000001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Firmas de cargos electos</w:t>
            </w:r>
          </w:p>
          <w:p w:rsidR="00000000" w:rsidDel="00000000" w:rsidP="00000000" w:rsidRDefault="00000000" w:rsidRPr="00000000" w14:paraId="0000001F">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20">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21">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Pia Sillanpää</w:t>
            </w:r>
          </w:p>
          <w:p w:rsidR="00000000" w:rsidDel="00000000" w:rsidP="00000000" w:rsidRDefault="00000000" w:rsidRPr="00000000" w14:paraId="00000022">
            <w:pPr>
              <w:rPr>
                <w:rFonts w:ascii="Arial" w:cs="Arial" w:eastAsia="Arial" w:hAnsi="Arial"/>
                <w:sz w:val="19"/>
                <w:szCs w:val="19"/>
              </w:rPr>
            </w:pPr>
            <w:r w:rsidDel="00000000" w:rsidR="00000000" w:rsidRPr="00000000">
              <w:rPr>
                <w:rFonts w:ascii="Arial" w:cs="Arial" w:eastAsia="Arial" w:hAnsi="Arial"/>
                <w:sz w:val="19"/>
                <w:szCs w:val="19"/>
                <w:rtl w:val="0"/>
              </w:rPr>
              <w:t xml:space="preserve">Parliamentarian</w:t>
            </w:r>
          </w:p>
          <w:p w:rsidR="00000000" w:rsidDel="00000000" w:rsidP="00000000" w:rsidRDefault="00000000" w:rsidRPr="00000000" w14:paraId="00000023">
            <w:pPr>
              <w:rPr>
                <w:rFonts w:ascii="Arial" w:cs="Arial" w:eastAsia="Arial" w:hAnsi="Arial"/>
                <w:sz w:val="19"/>
                <w:szCs w:val="19"/>
              </w:rPr>
            </w:pPr>
            <w:r w:rsidDel="00000000" w:rsidR="00000000" w:rsidRPr="00000000">
              <w:rPr>
                <w:rFonts w:ascii="Arial" w:cs="Arial" w:eastAsia="Arial" w:hAnsi="Arial"/>
                <w:sz w:val="19"/>
                <w:szCs w:val="19"/>
                <w:rtl w:val="0"/>
              </w:rPr>
              <w:t xml:space="preserve">Finland</w:t>
            </w:r>
          </w:p>
          <w:p w:rsidR="00000000" w:rsidDel="00000000" w:rsidP="00000000" w:rsidRDefault="00000000" w:rsidRPr="00000000" w14:paraId="00000024">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2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Elsa Widding</w:t>
            </w:r>
          </w:p>
          <w:p w:rsidR="00000000" w:rsidDel="00000000" w:rsidP="00000000" w:rsidRDefault="00000000" w:rsidRPr="00000000" w14:paraId="00000026">
            <w:pPr>
              <w:rPr>
                <w:rFonts w:ascii="Arial" w:cs="Arial" w:eastAsia="Arial" w:hAnsi="Arial"/>
                <w:sz w:val="19"/>
                <w:szCs w:val="19"/>
              </w:rPr>
            </w:pPr>
            <w:r w:rsidDel="00000000" w:rsidR="00000000" w:rsidRPr="00000000">
              <w:rPr>
                <w:rFonts w:ascii="Arial" w:cs="Arial" w:eastAsia="Arial" w:hAnsi="Arial"/>
                <w:sz w:val="19"/>
                <w:szCs w:val="19"/>
                <w:rtl w:val="0"/>
              </w:rPr>
              <w:t xml:space="preserve">Independent Member of Parliament</w:t>
            </w:r>
          </w:p>
          <w:p w:rsidR="00000000" w:rsidDel="00000000" w:rsidP="00000000" w:rsidRDefault="00000000" w:rsidRPr="00000000" w14:paraId="00000027">
            <w:pPr>
              <w:rPr>
                <w:rFonts w:ascii="Arial" w:cs="Arial" w:eastAsia="Arial" w:hAnsi="Arial"/>
                <w:sz w:val="19"/>
                <w:szCs w:val="19"/>
              </w:rPr>
            </w:pPr>
            <w:r w:rsidDel="00000000" w:rsidR="00000000" w:rsidRPr="00000000">
              <w:rPr>
                <w:rFonts w:ascii="Arial" w:cs="Arial" w:eastAsia="Arial" w:hAnsi="Arial"/>
                <w:sz w:val="19"/>
                <w:szCs w:val="19"/>
                <w:rtl w:val="0"/>
              </w:rPr>
              <w:t xml:space="preserve">Sweden</w:t>
            </w:r>
          </w:p>
          <w:p w:rsidR="00000000" w:rsidDel="00000000" w:rsidP="00000000" w:rsidRDefault="00000000" w:rsidRPr="00000000" w14:paraId="00000028">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2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Juha Mäenpää</w:t>
            </w:r>
          </w:p>
          <w:p w:rsidR="00000000" w:rsidDel="00000000" w:rsidP="00000000" w:rsidRDefault="00000000" w:rsidRPr="00000000" w14:paraId="0000002A">
            <w:pPr>
              <w:rPr>
                <w:rFonts w:ascii="Arial" w:cs="Arial" w:eastAsia="Arial" w:hAnsi="Arial"/>
                <w:sz w:val="19"/>
                <w:szCs w:val="19"/>
              </w:rPr>
            </w:pPr>
            <w:r w:rsidDel="00000000" w:rsidR="00000000" w:rsidRPr="00000000">
              <w:rPr>
                <w:rFonts w:ascii="Arial" w:cs="Arial" w:eastAsia="Arial" w:hAnsi="Arial"/>
                <w:sz w:val="19"/>
                <w:szCs w:val="19"/>
                <w:rtl w:val="0"/>
              </w:rPr>
              <w:t xml:space="preserve">Parliamentarian </w:t>
            </w:r>
          </w:p>
          <w:p w:rsidR="00000000" w:rsidDel="00000000" w:rsidP="00000000" w:rsidRDefault="00000000" w:rsidRPr="00000000" w14:paraId="0000002B">
            <w:pPr>
              <w:rPr>
                <w:rFonts w:ascii="Arial" w:cs="Arial" w:eastAsia="Arial" w:hAnsi="Arial"/>
                <w:sz w:val="19"/>
                <w:szCs w:val="19"/>
              </w:rPr>
            </w:pPr>
            <w:r w:rsidDel="00000000" w:rsidR="00000000" w:rsidRPr="00000000">
              <w:rPr>
                <w:rFonts w:ascii="Arial" w:cs="Arial" w:eastAsia="Arial" w:hAnsi="Arial"/>
                <w:sz w:val="19"/>
                <w:szCs w:val="19"/>
                <w:rtl w:val="0"/>
              </w:rPr>
              <w:t xml:space="preserve">Finland</w:t>
            </w:r>
          </w:p>
          <w:p w:rsidR="00000000" w:rsidDel="00000000" w:rsidP="00000000" w:rsidRDefault="00000000" w:rsidRPr="00000000" w14:paraId="0000002C">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2D">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Jitka Chalánková, MD</w:t>
            </w:r>
          </w:p>
          <w:p w:rsidR="00000000" w:rsidDel="00000000" w:rsidP="00000000" w:rsidRDefault="00000000" w:rsidRPr="00000000" w14:paraId="0000002E">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Member of the Parliament of the Czech Republic</w:t>
            </w:r>
          </w:p>
          <w:p w:rsidR="00000000" w:rsidDel="00000000" w:rsidP="00000000" w:rsidRDefault="00000000" w:rsidRPr="00000000" w14:paraId="0000002F">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30">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Kaisa Garedew</w:t>
            </w:r>
          </w:p>
          <w:p w:rsidR="00000000" w:rsidDel="00000000" w:rsidP="00000000" w:rsidRDefault="00000000" w:rsidRPr="00000000" w14:paraId="00000031">
            <w:pPr>
              <w:rPr>
                <w:rFonts w:ascii="Arial" w:cs="Arial" w:eastAsia="Arial" w:hAnsi="Arial"/>
                <w:sz w:val="19"/>
                <w:szCs w:val="19"/>
              </w:rPr>
            </w:pPr>
            <w:r w:rsidDel="00000000" w:rsidR="00000000" w:rsidRPr="00000000">
              <w:rPr>
                <w:rFonts w:ascii="Arial" w:cs="Arial" w:eastAsia="Arial" w:hAnsi="Arial"/>
                <w:sz w:val="19"/>
                <w:szCs w:val="19"/>
                <w:rtl w:val="0"/>
              </w:rPr>
              <w:t xml:space="preserve">Parliamentarian </w:t>
            </w:r>
          </w:p>
          <w:p w:rsidR="00000000" w:rsidDel="00000000" w:rsidP="00000000" w:rsidRDefault="00000000" w:rsidRPr="00000000" w14:paraId="00000032">
            <w:pPr>
              <w:rPr>
                <w:rFonts w:ascii="Arial" w:cs="Arial" w:eastAsia="Arial" w:hAnsi="Arial"/>
                <w:sz w:val="19"/>
                <w:szCs w:val="19"/>
              </w:rPr>
            </w:pPr>
            <w:r w:rsidDel="00000000" w:rsidR="00000000" w:rsidRPr="00000000">
              <w:rPr>
                <w:rFonts w:ascii="Arial" w:cs="Arial" w:eastAsia="Arial" w:hAnsi="Arial"/>
                <w:sz w:val="19"/>
                <w:szCs w:val="19"/>
                <w:rtl w:val="0"/>
              </w:rPr>
              <w:t xml:space="preserve">Finland</w:t>
            </w:r>
          </w:p>
          <w:p w:rsidR="00000000" w:rsidDel="00000000" w:rsidP="00000000" w:rsidRDefault="00000000" w:rsidRPr="00000000" w14:paraId="00000033">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34">
            <w:pPr>
              <w:jc w:val="both"/>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Vladimir Zlinsky, MD</w:t>
            </w:r>
          </w:p>
          <w:p w:rsidR="00000000" w:rsidDel="00000000" w:rsidP="00000000" w:rsidRDefault="00000000" w:rsidRPr="00000000" w14:paraId="00000035">
            <w:pPr>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Deputy, Physician </w:t>
            </w:r>
          </w:p>
          <w:p w:rsidR="00000000" w:rsidDel="00000000" w:rsidP="00000000" w:rsidRDefault="00000000" w:rsidRPr="00000000" w14:paraId="00000036">
            <w:pPr>
              <w:spacing w:line="276" w:lineRule="auto"/>
              <w:rPr>
                <w:rFonts w:ascii="Arial" w:cs="Arial" w:eastAsia="Arial" w:hAnsi="Arial"/>
                <w:b w:val="1"/>
                <w:sz w:val="19"/>
                <w:szCs w:val="19"/>
              </w:rPr>
            </w:pPr>
            <w:r w:rsidDel="00000000" w:rsidR="00000000" w:rsidRPr="00000000">
              <w:rPr>
                <w:rFonts w:ascii="Arial" w:cs="Arial" w:eastAsia="Arial" w:hAnsi="Arial"/>
                <w:sz w:val="19"/>
                <w:szCs w:val="19"/>
                <w:rtl w:val="0"/>
              </w:rPr>
              <w:t xml:space="preserve">Member of Parliament of the Czech Republic</w:t>
            </w:r>
            <w:r w:rsidDel="00000000" w:rsidR="00000000" w:rsidRPr="00000000">
              <w:rPr>
                <w:rFonts w:ascii="Arial" w:cs="Arial" w:eastAsia="Arial" w:hAnsi="Arial"/>
                <w:b w:val="1"/>
                <w:sz w:val="19"/>
                <w:szCs w:val="19"/>
                <w:rtl w:val="0"/>
              </w:rPr>
              <w:t xml:space="preserve"> </w:t>
            </w:r>
          </w:p>
          <w:p w:rsidR="00000000" w:rsidDel="00000000" w:rsidP="00000000" w:rsidRDefault="00000000" w:rsidRPr="00000000" w14:paraId="00000037">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38">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Rimas Jakunas</w:t>
            </w:r>
          </w:p>
          <w:p w:rsidR="00000000" w:rsidDel="00000000" w:rsidP="00000000" w:rsidRDefault="00000000" w:rsidRPr="00000000" w14:paraId="00000039">
            <w:pPr>
              <w:rPr>
                <w:rFonts w:ascii="Arial" w:cs="Arial" w:eastAsia="Arial" w:hAnsi="Arial"/>
                <w:sz w:val="19"/>
                <w:szCs w:val="19"/>
              </w:rPr>
            </w:pPr>
            <w:r w:rsidDel="00000000" w:rsidR="00000000" w:rsidRPr="00000000">
              <w:rPr>
                <w:rFonts w:ascii="Arial" w:cs="Arial" w:eastAsia="Arial" w:hAnsi="Arial"/>
                <w:sz w:val="19"/>
                <w:szCs w:val="19"/>
                <w:rtl w:val="0"/>
              </w:rPr>
              <w:t xml:space="preserve">Parliamentarian</w:t>
            </w:r>
          </w:p>
          <w:p w:rsidR="00000000" w:rsidDel="00000000" w:rsidP="00000000" w:rsidRDefault="00000000" w:rsidRPr="00000000" w14:paraId="0000003A">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Lithuania</w:t>
            </w:r>
            <w:r w:rsidDel="00000000" w:rsidR="00000000" w:rsidRPr="00000000">
              <w:rPr>
                <w:rtl w:val="0"/>
              </w:rPr>
            </w:r>
          </w:p>
        </w:tc>
        <w:tc>
          <w:tcPr/>
          <w:p w:rsidR="00000000" w:rsidDel="00000000" w:rsidP="00000000" w:rsidRDefault="00000000" w:rsidRPr="00000000" w14:paraId="0000003B">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Mr Russell Broadbent MP</w:t>
            </w:r>
          </w:p>
          <w:p w:rsidR="00000000" w:rsidDel="00000000" w:rsidP="00000000" w:rsidRDefault="00000000" w:rsidRPr="00000000" w14:paraId="0000003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Federal Member for Monash,</w:t>
            </w:r>
          </w:p>
          <w:p w:rsidR="00000000" w:rsidDel="00000000" w:rsidP="00000000" w:rsidRDefault="00000000" w:rsidRPr="00000000" w14:paraId="0000003D">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Australia</w:t>
            </w:r>
          </w:p>
          <w:p w:rsidR="00000000" w:rsidDel="00000000" w:rsidP="00000000" w:rsidRDefault="00000000" w:rsidRPr="00000000" w14:paraId="0000003E">
            <w:pPr>
              <w:rPr>
                <w:rFonts w:ascii="Arial" w:cs="Arial" w:eastAsia="Arial" w:hAnsi="Arial"/>
                <w:b w:val="1"/>
                <w:sz w:val="19"/>
                <w:szCs w:val="19"/>
              </w:rPr>
            </w:pPr>
            <w:r w:rsidDel="00000000" w:rsidR="00000000" w:rsidRPr="00000000">
              <w:rPr>
                <w:rtl w:val="0"/>
              </w:rPr>
            </w:r>
          </w:p>
        </w:tc>
      </w:tr>
    </w:tbl>
    <w:sdt>
      <w:sdtPr>
        <w:tag w:val="goog_rdk_2"/>
      </w:sdtPr>
      <w:sdtContent>
        <w:p w:rsidR="00000000" w:rsidDel="00000000" w:rsidP="00000000" w:rsidRDefault="00000000" w:rsidRPr="00000000" w14:paraId="0000003F">
          <w:pPr>
            <w:rPr>
              <w:ins w:author="Ros Maidment" w:id="0" w:date="2024-12-11T18:21:00Z"/>
              <w:rFonts w:ascii="Arial" w:cs="Arial" w:eastAsia="Arial" w:hAnsi="Arial"/>
              <w:b w:val="1"/>
              <w:sz w:val="19"/>
              <w:szCs w:val="19"/>
            </w:rPr>
          </w:pPr>
          <w:sdt>
            <w:sdtPr>
              <w:tag w:val="goog_rdk_1"/>
            </w:sdtPr>
            <w:sdtContent>
              <w:ins w:author="Ros Maidment" w:id="0" w:date="2024-12-11T18:21:00Z">
                <w:r w:rsidDel="00000000" w:rsidR="00000000" w:rsidRPr="00000000">
                  <w:rPr>
                    <w:rtl w:val="0"/>
                  </w:rPr>
                </w:r>
              </w:ins>
            </w:sdtContent>
          </w:sdt>
        </w:p>
      </w:sdtContent>
    </w:sdt>
    <w:p w:rsidR="00000000" w:rsidDel="00000000" w:rsidP="00000000" w:rsidRDefault="00000000" w:rsidRPr="00000000" w14:paraId="00000040">
      <w:pPr>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041">
      <w:pPr>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04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Signatarios de la República Checa</w:t>
      </w:r>
    </w:p>
    <w:p w:rsidR="00000000" w:rsidDel="00000000" w:rsidP="00000000" w:rsidRDefault="00000000" w:rsidRPr="00000000" w14:paraId="00000043">
      <w:pPr>
        <w:rPr>
          <w:rFonts w:ascii="Arial" w:cs="Arial" w:eastAsia="Arial" w:hAnsi="Arial"/>
          <w:sz w:val="19"/>
          <w:szCs w:val="19"/>
        </w:rPr>
      </w:pPr>
      <w:r w:rsidDel="00000000" w:rsidR="00000000" w:rsidRPr="00000000">
        <w:rPr>
          <w:rtl w:val="0"/>
        </w:rPr>
      </w:r>
    </w:p>
    <w:tbl>
      <w:tblPr>
        <w:tblStyle w:val="Table2"/>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044">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Jitka Chalankova, MD</w:t>
            </w:r>
          </w:p>
          <w:p w:rsidR="00000000" w:rsidDel="00000000" w:rsidP="00000000" w:rsidRDefault="00000000" w:rsidRPr="00000000" w14:paraId="00000045">
            <w:pPr>
              <w:rPr>
                <w:rFonts w:ascii="Arial" w:cs="Arial" w:eastAsia="Arial" w:hAnsi="Arial"/>
                <w:sz w:val="19"/>
                <w:szCs w:val="19"/>
              </w:rPr>
            </w:pPr>
            <w:r w:rsidDel="00000000" w:rsidR="00000000" w:rsidRPr="00000000">
              <w:rPr>
                <w:rFonts w:ascii="Arial" w:cs="Arial" w:eastAsia="Arial" w:hAnsi="Arial"/>
                <w:sz w:val="19"/>
                <w:szCs w:val="19"/>
                <w:rtl w:val="0"/>
              </w:rPr>
              <w:t xml:space="preserve">Senator, Paediatrician</w:t>
            </w:r>
          </w:p>
          <w:p w:rsidR="00000000" w:rsidDel="00000000" w:rsidP="00000000" w:rsidRDefault="00000000" w:rsidRPr="00000000" w14:paraId="00000046">
            <w:pPr>
              <w:rPr>
                <w:rFonts w:ascii="Arial" w:cs="Arial" w:eastAsia="Arial" w:hAnsi="Arial"/>
                <w:sz w:val="19"/>
                <w:szCs w:val="19"/>
              </w:rPr>
            </w:pPr>
            <w:r w:rsidDel="00000000" w:rsidR="00000000" w:rsidRPr="00000000">
              <w:rPr>
                <w:rFonts w:ascii="Arial" w:cs="Arial" w:eastAsia="Arial" w:hAnsi="Arial"/>
                <w:sz w:val="19"/>
                <w:szCs w:val="19"/>
                <w:rtl w:val="0"/>
              </w:rPr>
              <w:t xml:space="preserve">Parliament of the Czech Republic</w:t>
            </w:r>
          </w:p>
        </w:tc>
        <w:tc>
          <w:tcPr/>
          <w:p w:rsidR="00000000" w:rsidDel="00000000" w:rsidP="00000000" w:rsidRDefault="00000000" w:rsidRPr="00000000" w14:paraId="00000047">
            <w:pPr>
              <w:jc w:val="both"/>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Vladimir Zlinsky, MD</w:t>
            </w:r>
          </w:p>
          <w:p w:rsidR="00000000" w:rsidDel="00000000" w:rsidP="00000000" w:rsidRDefault="00000000" w:rsidRPr="00000000" w14:paraId="00000048">
            <w:pPr>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Deputy, Physician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Parliament of the Czech Republic</w:t>
            </w:r>
          </w:p>
        </w:tc>
      </w:tr>
      <w:tr>
        <w:trPr>
          <w:cantSplit w:val="0"/>
          <w:tblHeader w:val="0"/>
        </w:trPr>
        <w:tc>
          <w:tcPr/>
          <w:p w:rsidR="00000000" w:rsidDel="00000000" w:rsidP="00000000" w:rsidRDefault="00000000" w:rsidRPr="00000000" w14:paraId="0000004A">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4B">
            <w:pPr>
              <w:rPr>
                <w:rFonts w:ascii="Arial" w:cs="Arial" w:eastAsia="Arial" w:hAnsi="Arial"/>
                <w:b w:val="1"/>
                <w:color w:val="000000"/>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4C">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Prof. Jiří Beran, MD</w:t>
            </w:r>
          </w:p>
          <w:p w:rsidR="00000000" w:rsidDel="00000000" w:rsidP="00000000" w:rsidRDefault="00000000" w:rsidRPr="00000000" w14:paraId="0000004D">
            <w:pPr>
              <w:rPr>
                <w:rFonts w:ascii="Arial" w:cs="Arial" w:eastAsia="Arial" w:hAnsi="Arial"/>
                <w:sz w:val="19"/>
                <w:szCs w:val="19"/>
              </w:rPr>
            </w:pPr>
            <w:r w:rsidDel="00000000" w:rsidR="00000000" w:rsidRPr="00000000">
              <w:rPr>
                <w:rFonts w:ascii="Arial" w:cs="Arial" w:eastAsia="Arial" w:hAnsi="Arial"/>
                <w:sz w:val="19"/>
                <w:szCs w:val="19"/>
                <w:rtl w:val="0"/>
              </w:rPr>
              <w:t xml:space="preserve">Vaccinologist and Epidemiologist. </w:t>
            </w:r>
          </w:p>
          <w:p w:rsidR="00000000" w:rsidDel="00000000" w:rsidP="00000000" w:rsidRDefault="00000000" w:rsidRPr="00000000" w14:paraId="0000004E">
            <w:pPr>
              <w:rPr>
                <w:rFonts w:ascii="Arial" w:cs="Arial" w:eastAsia="Arial" w:hAnsi="Arial"/>
                <w:sz w:val="19"/>
                <w:szCs w:val="19"/>
              </w:rPr>
            </w:pPr>
            <w:r w:rsidDel="00000000" w:rsidR="00000000" w:rsidRPr="00000000">
              <w:rPr>
                <w:rFonts w:ascii="Arial" w:cs="Arial" w:eastAsia="Arial" w:hAnsi="Arial"/>
                <w:sz w:val="19"/>
                <w:szCs w:val="19"/>
                <w:rtl w:val="0"/>
              </w:rPr>
              <w:t xml:space="preserve">Vaccination and Travel Medicine Centre, Hradec Králové. </w:t>
            </w:r>
          </w:p>
        </w:tc>
        <w:tc>
          <w:tcPr/>
          <w:p w:rsidR="00000000" w:rsidDel="00000000" w:rsidP="00000000" w:rsidRDefault="00000000" w:rsidRPr="00000000" w14:paraId="0000004F">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Tomas Fürst, PhD</w:t>
            </w:r>
          </w:p>
          <w:p w:rsidR="00000000" w:rsidDel="00000000" w:rsidP="00000000" w:rsidRDefault="00000000" w:rsidRPr="00000000" w14:paraId="00000050">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Cofounder of SMIS Lab</w:t>
            </w:r>
          </w:p>
          <w:p w:rsidR="00000000" w:rsidDel="00000000" w:rsidP="00000000" w:rsidRDefault="00000000" w:rsidRPr="00000000" w14:paraId="00000051">
            <w:pPr>
              <w:rPr>
                <w:rFonts w:ascii="Arial" w:cs="Arial" w:eastAsia="Arial" w:hAnsi="Arial"/>
                <w:sz w:val="19"/>
                <w:szCs w:val="19"/>
              </w:rPr>
            </w:pPr>
            <w:r w:rsidDel="00000000" w:rsidR="00000000" w:rsidRPr="00000000">
              <w:rPr>
                <w:rFonts w:ascii="Arial" w:cs="Arial" w:eastAsia="Arial" w:hAnsi="Arial"/>
                <w:color w:val="000000"/>
                <w:sz w:val="19"/>
                <w:szCs w:val="19"/>
                <w:rtl w:val="0"/>
              </w:rPr>
              <w:t xml:space="preserve">Palacký University Olomouc</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3">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54">
            <w:pPr>
              <w:rPr>
                <w:rFonts w:ascii="Arial" w:cs="Arial" w:eastAsia="Arial" w:hAnsi="Arial"/>
                <w:b w:val="1"/>
                <w:color w:val="000000"/>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5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Professor Jaroslav Turanek</w:t>
            </w:r>
          </w:p>
          <w:p w:rsidR="00000000" w:rsidDel="00000000" w:rsidP="00000000" w:rsidRDefault="00000000" w:rsidRPr="00000000" w14:paraId="00000056">
            <w:pPr>
              <w:rPr>
                <w:rFonts w:ascii="Arial" w:cs="Arial" w:eastAsia="Arial" w:hAnsi="Arial"/>
                <w:sz w:val="19"/>
                <w:szCs w:val="19"/>
              </w:rPr>
            </w:pPr>
            <w:r w:rsidDel="00000000" w:rsidR="00000000" w:rsidRPr="00000000">
              <w:rPr>
                <w:rFonts w:ascii="Arial" w:cs="Arial" w:eastAsia="Arial" w:hAnsi="Arial"/>
                <w:sz w:val="19"/>
                <w:szCs w:val="19"/>
                <w:rtl w:val="0"/>
              </w:rPr>
              <w:t xml:space="preserve">Immunologist and vaccinologist,</w:t>
            </w:r>
          </w:p>
          <w:p w:rsidR="00000000" w:rsidDel="00000000" w:rsidP="00000000" w:rsidRDefault="00000000" w:rsidRPr="00000000" w14:paraId="00000057">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Palacky University Olomouc</w:t>
            </w:r>
            <w:r w:rsidDel="00000000" w:rsidR="00000000" w:rsidRPr="00000000">
              <w:rPr>
                <w:rtl w:val="0"/>
              </w:rPr>
            </w:r>
          </w:p>
        </w:tc>
        <w:tc>
          <w:tcPr/>
          <w:p w:rsidR="00000000" w:rsidDel="00000000" w:rsidP="00000000" w:rsidRDefault="00000000" w:rsidRPr="00000000" w14:paraId="00000058">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Professor Arnost Komarek</w:t>
            </w:r>
          </w:p>
          <w:p w:rsidR="00000000" w:rsidDel="00000000" w:rsidP="00000000" w:rsidRDefault="00000000" w:rsidRPr="00000000" w14:paraId="00000059">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Biostatistician and cofounder of SMIS Association</w:t>
            </w:r>
          </w:p>
          <w:p w:rsidR="00000000" w:rsidDel="00000000" w:rsidP="00000000" w:rsidRDefault="00000000" w:rsidRPr="00000000" w14:paraId="0000005A">
            <w:pPr>
              <w:rPr>
                <w:rFonts w:ascii="Arial" w:cs="Arial" w:eastAsia="Arial" w:hAnsi="Arial"/>
                <w:b w:val="1"/>
                <w:color w:val="000000"/>
                <w:sz w:val="19"/>
                <w:szCs w:val="19"/>
              </w:rPr>
            </w:pPr>
            <w:r w:rsidDel="00000000" w:rsidR="00000000" w:rsidRPr="00000000">
              <w:rPr>
                <w:rFonts w:ascii="Arial" w:cs="Arial" w:eastAsia="Arial" w:hAnsi="Arial"/>
                <w:color w:val="000000"/>
                <w:sz w:val="19"/>
                <w:szCs w:val="19"/>
                <w:rtl w:val="0"/>
              </w:rPr>
              <w:t xml:space="preserve">Charles University, Prague</w:t>
            </w:r>
            <w:r w:rsidDel="00000000" w:rsidR="00000000" w:rsidRPr="00000000">
              <w:rPr>
                <w:rtl w:val="0"/>
              </w:rPr>
            </w:r>
          </w:p>
        </w:tc>
      </w:tr>
      <w:tr>
        <w:trPr>
          <w:cantSplit w:val="0"/>
          <w:tblHeader w:val="0"/>
        </w:trPr>
        <w:tc>
          <w:tcPr/>
          <w:p w:rsidR="00000000" w:rsidDel="00000000" w:rsidP="00000000" w:rsidRDefault="00000000" w:rsidRPr="00000000" w14:paraId="0000005B">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5C">
            <w:pPr>
              <w:rPr>
                <w:rFonts w:ascii="Arial" w:cs="Arial" w:eastAsia="Arial" w:hAnsi="Arial"/>
                <w:b w:val="1"/>
                <w:color w:val="000000"/>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5D">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Zuzana Kratka</w:t>
            </w:r>
          </w:p>
          <w:p w:rsidR="00000000" w:rsidDel="00000000" w:rsidP="00000000" w:rsidRDefault="00000000" w:rsidRPr="00000000" w14:paraId="0000005E">
            <w:pPr>
              <w:rPr>
                <w:rFonts w:ascii="Arial" w:cs="Arial" w:eastAsia="Arial" w:hAnsi="Arial"/>
                <w:sz w:val="19"/>
                <w:szCs w:val="19"/>
              </w:rPr>
            </w:pPr>
            <w:r w:rsidDel="00000000" w:rsidR="00000000" w:rsidRPr="00000000">
              <w:rPr>
                <w:rFonts w:ascii="Arial" w:cs="Arial" w:eastAsia="Arial" w:hAnsi="Arial"/>
                <w:sz w:val="19"/>
                <w:szCs w:val="19"/>
                <w:rtl w:val="0"/>
              </w:rPr>
              <w:t xml:space="preserve">Immunologist and cofounder of SMIS Association</w:t>
            </w:r>
          </w:p>
        </w:tc>
        <w:tc>
          <w:tcPr/>
          <w:p w:rsidR="00000000" w:rsidDel="00000000" w:rsidP="00000000" w:rsidRDefault="00000000" w:rsidRPr="00000000" w14:paraId="0000005F">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Vladimir Cizek, MD</w:t>
            </w:r>
          </w:p>
          <w:p w:rsidR="00000000" w:rsidDel="00000000" w:rsidP="00000000" w:rsidRDefault="00000000" w:rsidRPr="00000000" w14:paraId="00000060">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Angiologist, forensic expert in angiology</w:t>
            </w:r>
          </w:p>
        </w:tc>
      </w:tr>
      <w:tr>
        <w:trPr>
          <w:cantSplit w:val="0"/>
          <w:tblHeader w:val="0"/>
        </w:trPr>
        <w:tc>
          <w:tcPr/>
          <w:p w:rsidR="00000000" w:rsidDel="00000000" w:rsidP="00000000" w:rsidRDefault="00000000" w:rsidRPr="00000000" w14:paraId="00000061">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62">
            <w:pPr>
              <w:rPr>
                <w:rFonts w:ascii="Arial" w:cs="Arial" w:eastAsia="Arial" w:hAnsi="Arial"/>
                <w:b w:val="1"/>
                <w:color w:val="000000"/>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63">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Tomas Nielsen</w:t>
            </w:r>
          </w:p>
          <w:p w:rsidR="00000000" w:rsidDel="00000000" w:rsidP="00000000" w:rsidRDefault="00000000" w:rsidRPr="00000000" w14:paraId="00000064">
            <w:pPr>
              <w:rPr>
                <w:rFonts w:ascii="Arial" w:cs="Arial" w:eastAsia="Arial" w:hAnsi="Arial"/>
                <w:sz w:val="19"/>
                <w:szCs w:val="19"/>
              </w:rPr>
            </w:pPr>
            <w:r w:rsidDel="00000000" w:rsidR="00000000" w:rsidRPr="00000000">
              <w:rPr>
                <w:rFonts w:ascii="Arial" w:cs="Arial" w:eastAsia="Arial" w:hAnsi="Arial"/>
                <w:sz w:val="19"/>
                <w:szCs w:val="19"/>
                <w:rtl w:val="0"/>
              </w:rPr>
              <w:t xml:space="preserve">Lawyer, chairman of the Institute for Law and Civil Liberties</w:t>
            </w:r>
          </w:p>
        </w:tc>
        <w:tc>
          <w:tcPr/>
          <w:p w:rsidR="00000000" w:rsidDel="00000000" w:rsidP="00000000" w:rsidRDefault="00000000" w:rsidRPr="00000000" w14:paraId="00000065">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Vladimira Beranova Nezvalova, MD</w:t>
            </w:r>
          </w:p>
          <w:p w:rsidR="00000000" w:rsidDel="00000000" w:rsidP="00000000" w:rsidRDefault="00000000" w:rsidRPr="00000000" w14:paraId="00000066">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Physician</w:t>
            </w:r>
          </w:p>
        </w:tc>
      </w:tr>
      <w:tr>
        <w:trPr>
          <w:cantSplit w:val="0"/>
          <w:tblHeader w:val="0"/>
        </w:trPr>
        <w:tc>
          <w:tcPr/>
          <w:p w:rsidR="00000000" w:rsidDel="00000000" w:rsidP="00000000" w:rsidRDefault="00000000" w:rsidRPr="00000000" w14:paraId="00000067">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68">
            <w:pPr>
              <w:rPr>
                <w:rFonts w:ascii="Arial" w:cs="Arial" w:eastAsia="Arial" w:hAnsi="Arial"/>
                <w:b w:val="1"/>
                <w:color w:val="000000"/>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6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Jaroslava Chlupova, MD</w:t>
            </w:r>
          </w:p>
          <w:p w:rsidR="00000000" w:rsidDel="00000000" w:rsidP="00000000" w:rsidRDefault="00000000" w:rsidRPr="00000000" w14:paraId="0000006A">
            <w:pPr>
              <w:rPr>
                <w:rFonts w:ascii="Arial" w:cs="Arial" w:eastAsia="Arial" w:hAnsi="Arial"/>
                <w:sz w:val="19"/>
                <w:szCs w:val="19"/>
              </w:rPr>
            </w:pPr>
            <w:r w:rsidDel="00000000" w:rsidR="00000000" w:rsidRPr="00000000">
              <w:rPr>
                <w:rFonts w:ascii="Arial" w:cs="Arial" w:eastAsia="Arial" w:hAnsi="Arial"/>
                <w:sz w:val="19"/>
                <w:szCs w:val="19"/>
                <w:rtl w:val="0"/>
              </w:rPr>
              <w:t xml:space="preserve">Neurologist</w:t>
            </w:r>
          </w:p>
        </w:tc>
        <w:tc>
          <w:tcPr/>
          <w:p w:rsidR="00000000" w:rsidDel="00000000" w:rsidP="00000000" w:rsidRDefault="00000000" w:rsidRPr="00000000" w14:paraId="0000006B">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Xenie Preiningerova, MD</w:t>
            </w:r>
          </w:p>
          <w:p w:rsidR="00000000" w:rsidDel="00000000" w:rsidP="00000000" w:rsidRDefault="00000000" w:rsidRPr="00000000" w14:paraId="0000006C">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Gynecologist</w:t>
            </w:r>
          </w:p>
        </w:tc>
      </w:tr>
      <w:tr>
        <w:trPr>
          <w:cantSplit w:val="0"/>
          <w:tblHeader w:val="0"/>
        </w:trPr>
        <w:tc>
          <w:tcPr/>
          <w:p w:rsidR="00000000" w:rsidDel="00000000" w:rsidP="00000000" w:rsidRDefault="00000000" w:rsidRPr="00000000" w14:paraId="0000006D">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6E">
            <w:pPr>
              <w:rPr>
                <w:rFonts w:ascii="Arial" w:cs="Arial" w:eastAsia="Arial" w:hAnsi="Arial"/>
                <w:b w:val="1"/>
                <w:color w:val="000000"/>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6F">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Jana Gandalovicova, MD</w:t>
            </w:r>
          </w:p>
          <w:p w:rsidR="00000000" w:rsidDel="00000000" w:rsidP="00000000" w:rsidRDefault="00000000" w:rsidRPr="00000000" w14:paraId="00000070">
            <w:pPr>
              <w:rPr>
                <w:rFonts w:ascii="Arial" w:cs="Arial" w:eastAsia="Arial" w:hAnsi="Arial"/>
                <w:sz w:val="19"/>
                <w:szCs w:val="19"/>
              </w:rPr>
            </w:pPr>
            <w:r w:rsidDel="00000000" w:rsidR="00000000" w:rsidRPr="00000000">
              <w:rPr>
                <w:rFonts w:ascii="Arial" w:cs="Arial" w:eastAsia="Arial" w:hAnsi="Arial"/>
                <w:sz w:val="19"/>
                <w:szCs w:val="19"/>
                <w:rtl w:val="0"/>
              </w:rPr>
              <w:t xml:space="preserve">Cardiologist</w:t>
            </w:r>
          </w:p>
        </w:tc>
        <w:tc>
          <w:tcPr/>
          <w:p w:rsidR="00000000" w:rsidDel="00000000" w:rsidP="00000000" w:rsidRDefault="00000000" w:rsidRPr="00000000" w14:paraId="00000071">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Jan Brodnicek, MD</w:t>
            </w:r>
          </w:p>
          <w:p w:rsidR="00000000" w:rsidDel="00000000" w:rsidP="00000000" w:rsidRDefault="00000000" w:rsidRPr="00000000" w14:paraId="00000072">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GP, Pneumologist</w:t>
            </w:r>
          </w:p>
        </w:tc>
      </w:tr>
      <w:tr>
        <w:trPr>
          <w:cantSplit w:val="0"/>
          <w:tblHeader w:val="0"/>
        </w:trPr>
        <w:tc>
          <w:tcPr/>
          <w:p w:rsidR="00000000" w:rsidDel="00000000" w:rsidP="00000000" w:rsidRDefault="00000000" w:rsidRPr="00000000" w14:paraId="00000073">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74">
            <w:pPr>
              <w:rPr>
                <w:rFonts w:ascii="Arial" w:cs="Arial" w:eastAsia="Arial" w:hAnsi="Arial"/>
                <w:b w:val="1"/>
                <w:color w:val="000000"/>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7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Vlastimil Voracek,MD</w:t>
            </w:r>
          </w:p>
          <w:p w:rsidR="00000000" w:rsidDel="00000000" w:rsidP="00000000" w:rsidRDefault="00000000" w:rsidRPr="00000000" w14:paraId="00000076">
            <w:pPr>
              <w:rPr>
                <w:rFonts w:ascii="Arial" w:cs="Arial" w:eastAsia="Arial" w:hAnsi="Arial"/>
                <w:sz w:val="19"/>
                <w:szCs w:val="19"/>
              </w:rPr>
            </w:pPr>
            <w:r w:rsidDel="00000000" w:rsidR="00000000" w:rsidRPr="00000000">
              <w:rPr>
                <w:rFonts w:ascii="Arial" w:cs="Arial" w:eastAsia="Arial" w:hAnsi="Arial"/>
                <w:sz w:val="19"/>
                <w:szCs w:val="19"/>
                <w:rtl w:val="0"/>
              </w:rPr>
              <w:t xml:space="preserve">Orthopedic Specialist</w:t>
            </w:r>
          </w:p>
        </w:tc>
        <w:tc>
          <w:tcPr/>
          <w:p w:rsidR="00000000" w:rsidDel="00000000" w:rsidP="00000000" w:rsidRDefault="00000000" w:rsidRPr="00000000" w14:paraId="00000077">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Emil Berta, MD</w:t>
            </w:r>
          </w:p>
          <w:p w:rsidR="00000000" w:rsidDel="00000000" w:rsidP="00000000" w:rsidRDefault="00000000" w:rsidRPr="00000000" w14:paraId="00000078">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Intensive Care Physician</w:t>
            </w:r>
          </w:p>
          <w:p w:rsidR="00000000" w:rsidDel="00000000" w:rsidP="00000000" w:rsidRDefault="00000000" w:rsidRPr="00000000" w14:paraId="00000079">
            <w:pPr>
              <w:rPr>
                <w:rFonts w:ascii="Arial" w:cs="Arial" w:eastAsia="Arial" w:hAnsi="Arial"/>
                <w:b w:val="1"/>
                <w:color w:val="000000"/>
                <w:sz w:val="19"/>
                <w:szCs w:val="19"/>
              </w:rPr>
            </w:pPr>
            <w:r w:rsidDel="00000000" w:rsidR="00000000" w:rsidRPr="00000000">
              <w:rPr>
                <w:rFonts w:ascii="Arial" w:cs="Arial" w:eastAsia="Arial" w:hAnsi="Arial"/>
                <w:color w:val="000000"/>
                <w:sz w:val="19"/>
                <w:szCs w:val="19"/>
                <w:rtl w:val="0"/>
              </w:rPr>
              <w:t xml:space="preserve">Palacky University Olomouc</w:t>
            </w:r>
            <w:r w:rsidDel="00000000" w:rsidR="00000000" w:rsidRPr="00000000">
              <w:rPr>
                <w:rtl w:val="0"/>
              </w:rPr>
            </w:r>
          </w:p>
        </w:tc>
      </w:tr>
      <w:tr>
        <w:trPr>
          <w:cantSplit w:val="0"/>
          <w:tblHeader w:val="0"/>
        </w:trPr>
        <w:tc>
          <w:tcPr/>
          <w:p w:rsidR="00000000" w:rsidDel="00000000" w:rsidP="00000000" w:rsidRDefault="00000000" w:rsidRPr="00000000" w14:paraId="0000007A">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7B">
            <w:pPr>
              <w:rPr>
                <w:rFonts w:ascii="Arial" w:cs="Arial" w:eastAsia="Arial" w:hAnsi="Arial"/>
                <w:b w:val="1"/>
                <w:color w:val="000000"/>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7C">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Zdenek Beran, MD</w:t>
            </w:r>
          </w:p>
          <w:p w:rsidR="00000000" w:rsidDel="00000000" w:rsidP="00000000" w:rsidRDefault="00000000" w:rsidRPr="00000000" w14:paraId="0000007D">
            <w:pPr>
              <w:rPr>
                <w:rFonts w:ascii="Arial" w:cs="Arial" w:eastAsia="Arial" w:hAnsi="Arial"/>
                <w:sz w:val="19"/>
                <w:szCs w:val="19"/>
              </w:rPr>
            </w:pPr>
            <w:r w:rsidDel="00000000" w:rsidR="00000000" w:rsidRPr="00000000">
              <w:rPr>
                <w:rFonts w:ascii="Arial" w:cs="Arial" w:eastAsia="Arial" w:hAnsi="Arial"/>
                <w:sz w:val="19"/>
                <w:szCs w:val="19"/>
                <w:rtl w:val="0"/>
              </w:rPr>
              <w:t xml:space="preserve">Physician, Urologist</w:t>
            </w:r>
          </w:p>
        </w:tc>
        <w:tc>
          <w:tcPr/>
          <w:p w:rsidR="00000000" w:rsidDel="00000000" w:rsidP="00000000" w:rsidRDefault="00000000" w:rsidRPr="00000000" w14:paraId="0000007E">
            <w:pPr>
              <w:rPr>
                <w:rFonts w:ascii="Arial" w:cs="Arial" w:eastAsia="Arial" w:hAnsi="Arial"/>
                <w:b w:val="1"/>
                <w:color w:val="000000"/>
                <w:sz w:val="19"/>
                <w:szCs w:val="19"/>
              </w:rPr>
            </w:pPr>
            <w:r w:rsidDel="00000000" w:rsidR="00000000" w:rsidRPr="00000000">
              <w:rPr>
                <w:rtl w:val="0"/>
              </w:rPr>
            </w:r>
          </w:p>
        </w:tc>
      </w:tr>
    </w:tbl>
    <w:p w:rsidR="00000000" w:rsidDel="00000000" w:rsidP="00000000" w:rsidRDefault="00000000" w:rsidRPr="00000000" w14:paraId="0000007F">
      <w:pPr>
        <w:rPr>
          <w:rFonts w:ascii="Arial" w:cs="Arial" w:eastAsia="Arial" w:hAnsi="Arial"/>
          <w:sz w:val="19"/>
          <w:szCs w:val="19"/>
        </w:rPr>
      </w:pPr>
      <w:r w:rsidDel="00000000" w:rsidR="00000000" w:rsidRPr="00000000">
        <w:rPr>
          <w:rtl w:val="0"/>
        </w:rPr>
      </w:r>
    </w:p>
    <w:p w:rsidR="00000000" w:rsidDel="00000000" w:rsidP="00000000" w:rsidRDefault="00000000" w:rsidRPr="00000000" w14:paraId="0000008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Signatarios de Dinamarca</w:t>
      </w:r>
    </w:p>
    <w:p w:rsidR="00000000" w:rsidDel="00000000" w:rsidP="00000000" w:rsidRDefault="00000000" w:rsidRPr="00000000" w14:paraId="00000082">
      <w:pPr>
        <w:rPr>
          <w:rFonts w:ascii="Arial" w:cs="Arial" w:eastAsia="Arial" w:hAnsi="Arial"/>
          <w:b w:val="1"/>
          <w:sz w:val="22"/>
          <w:szCs w:val="22"/>
        </w:rPr>
      </w:pPr>
      <w:r w:rsidDel="00000000" w:rsidR="00000000" w:rsidRPr="00000000">
        <w:rPr>
          <w:rtl w:val="0"/>
        </w:rPr>
      </w:r>
    </w:p>
    <w:tbl>
      <w:tblPr>
        <w:tblStyle w:val="Table3"/>
        <w:tblW w:w="920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57"/>
        <w:gridCol w:w="4252"/>
        <w:tblGridChange w:id="0">
          <w:tblGrid>
            <w:gridCol w:w="4957"/>
            <w:gridCol w:w="4252"/>
          </w:tblGrid>
        </w:tblGridChange>
      </w:tblGrid>
      <w:tr>
        <w:trPr>
          <w:cantSplit w:val="0"/>
          <w:tblHeader w:val="0"/>
        </w:trPr>
        <w:tc>
          <w:tcPr/>
          <w:p w:rsidR="00000000" w:rsidDel="00000000" w:rsidP="00000000" w:rsidRDefault="00000000" w:rsidRPr="00000000" w14:paraId="00000083">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Niels Harrit, Ph.D</w:t>
            </w:r>
          </w:p>
          <w:p w:rsidR="00000000" w:rsidDel="00000000" w:rsidP="00000000" w:rsidRDefault="00000000" w:rsidRPr="00000000" w14:paraId="00000084">
            <w:pPr>
              <w:rPr>
                <w:rFonts w:ascii="Arial" w:cs="Arial" w:eastAsia="Arial" w:hAnsi="Arial"/>
                <w:sz w:val="19"/>
                <w:szCs w:val="19"/>
              </w:rPr>
            </w:pPr>
            <w:r w:rsidDel="00000000" w:rsidR="00000000" w:rsidRPr="00000000">
              <w:rPr>
                <w:rFonts w:ascii="Arial" w:cs="Arial" w:eastAsia="Arial" w:hAnsi="Arial"/>
                <w:sz w:val="19"/>
                <w:szCs w:val="19"/>
                <w:rtl w:val="0"/>
              </w:rPr>
              <w:t xml:space="preserve">Associate Professor (ret.)</w:t>
            </w:r>
          </w:p>
          <w:p w:rsidR="00000000" w:rsidDel="00000000" w:rsidP="00000000" w:rsidRDefault="00000000" w:rsidRPr="00000000" w14:paraId="00000085">
            <w:pPr>
              <w:rPr>
                <w:rFonts w:ascii="Arial" w:cs="Arial" w:eastAsia="Arial" w:hAnsi="Arial"/>
                <w:sz w:val="19"/>
                <w:szCs w:val="19"/>
              </w:rPr>
            </w:pPr>
            <w:r w:rsidDel="00000000" w:rsidR="00000000" w:rsidRPr="00000000">
              <w:rPr>
                <w:rFonts w:ascii="Arial" w:cs="Arial" w:eastAsia="Arial" w:hAnsi="Arial"/>
                <w:sz w:val="19"/>
                <w:szCs w:val="19"/>
                <w:rtl w:val="0"/>
              </w:rPr>
              <w:t xml:space="preserve">Dept. of Chemistry, University of Copenhagen, </w:t>
            </w:r>
          </w:p>
          <w:p w:rsidR="00000000" w:rsidDel="00000000" w:rsidP="00000000" w:rsidRDefault="00000000" w:rsidRPr="00000000" w14:paraId="00000086">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87">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Malue Montclairre</w:t>
            </w:r>
          </w:p>
          <w:p w:rsidR="00000000" w:rsidDel="00000000" w:rsidP="00000000" w:rsidRDefault="00000000" w:rsidRPr="00000000" w14:paraId="00000088">
            <w:pPr>
              <w:rPr>
                <w:rFonts w:ascii="Arial" w:cs="Arial" w:eastAsia="Arial" w:hAnsi="Arial"/>
                <w:sz w:val="19"/>
                <w:szCs w:val="19"/>
              </w:rPr>
            </w:pPr>
            <w:r w:rsidDel="00000000" w:rsidR="00000000" w:rsidRPr="00000000">
              <w:rPr>
                <w:rFonts w:ascii="Arial" w:cs="Arial" w:eastAsia="Arial" w:hAnsi="Arial"/>
                <w:sz w:val="19"/>
                <w:szCs w:val="19"/>
                <w:rtl w:val="0"/>
              </w:rPr>
              <w:t xml:space="preserve">Founder/Chair Frihedsbevægelsens Fællesråd</w:t>
            </w:r>
          </w:p>
          <w:p w:rsidR="00000000" w:rsidDel="00000000" w:rsidP="00000000" w:rsidRDefault="00000000" w:rsidRPr="00000000" w14:paraId="00000089">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8A">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Vibeke Mannich, MD, PhD</w:t>
            </w:r>
          </w:p>
          <w:p w:rsidR="00000000" w:rsidDel="00000000" w:rsidP="00000000" w:rsidRDefault="00000000" w:rsidRPr="00000000" w14:paraId="0000008B">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8C">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Jørgen L- Rasmussen</w:t>
            </w:r>
          </w:p>
          <w:p w:rsidR="00000000" w:rsidDel="00000000" w:rsidP="00000000" w:rsidRDefault="00000000" w:rsidRPr="00000000" w14:paraId="0000008D">
            <w:pPr>
              <w:rPr>
                <w:rFonts w:ascii="Arial" w:cs="Arial" w:eastAsia="Arial" w:hAnsi="Arial"/>
                <w:sz w:val="19"/>
                <w:szCs w:val="19"/>
              </w:rPr>
            </w:pPr>
            <w:r w:rsidDel="00000000" w:rsidR="00000000" w:rsidRPr="00000000">
              <w:rPr>
                <w:rFonts w:ascii="Arial" w:cs="Arial" w:eastAsia="Arial" w:hAnsi="Arial"/>
                <w:sz w:val="19"/>
                <w:szCs w:val="19"/>
                <w:rtl w:val="0"/>
              </w:rPr>
              <w:t xml:space="preserve">Chiropractor, Author</w:t>
            </w:r>
          </w:p>
          <w:p w:rsidR="00000000" w:rsidDel="00000000" w:rsidP="00000000" w:rsidRDefault="00000000" w:rsidRPr="00000000" w14:paraId="0000008E">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8F">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Max Schmeling, M.Sc.</w:t>
            </w:r>
          </w:p>
          <w:p w:rsidR="00000000" w:rsidDel="00000000" w:rsidP="00000000" w:rsidRDefault="00000000" w:rsidRPr="00000000" w14:paraId="00000090">
            <w:pPr>
              <w:rPr>
                <w:rFonts w:ascii="Arial" w:cs="Arial" w:eastAsia="Arial" w:hAnsi="Arial"/>
                <w:sz w:val="19"/>
                <w:szCs w:val="19"/>
              </w:rPr>
            </w:pPr>
            <w:r w:rsidDel="00000000" w:rsidR="00000000" w:rsidRPr="00000000">
              <w:rPr>
                <w:rFonts w:ascii="Arial" w:cs="Arial" w:eastAsia="Arial" w:hAnsi="Arial"/>
                <w:sz w:val="19"/>
                <w:szCs w:val="19"/>
                <w:rtl w:val="0"/>
              </w:rPr>
              <w:t xml:space="preserve">Independent Statistical Adviser and Researcher</w:t>
            </w:r>
          </w:p>
          <w:p w:rsidR="00000000" w:rsidDel="00000000" w:rsidP="00000000" w:rsidRDefault="00000000" w:rsidRPr="00000000" w14:paraId="00000091">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92">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Lene Bang</w:t>
            </w:r>
          </w:p>
          <w:p w:rsidR="00000000" w:rsidDel="00000000" w:rsidP="00000000" w:rsidRDefault="00000000" w:rsidRPr="00000000" w14:paraId="00000093">
            <w:pPr>
              <w:rPr>
                <w:rFonts w:ascii="Arial" w:cs="Arial" w:eastAsia="Arial" w:hAnsi="Arial"/>
                <w:sz w:val="19"/>
                <w:szCs w:val="19"/>
              </w:rPr>
            </w:pPr>
            <w:r w:rsidDel="00000000" w:rsidR="00000000" w:rsidRPr="00000000">
              <w:rPr>
                <w:rFonts w:ascii="Arial" w:cs="Arial" w:eastAsia="Arial" w:hAnsi="Arial"/>
                <w:sz w:val="19"/>
                <w:szCs w:val="19"/>
                <w:rtl w:val="0"/>
              </w:rPr>
              <w:t xml:space="preserve">Political Commentator </w:t>
            </w:r>
          </w:p>
          <w:p w:rsidR="00000000" w:rsidDel="00000000" w:rsidP="00000000" w:rsidRDefault="00000000" w:rsidRPr="00000000" w14:paraId="00000094">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9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Jeanne A. Rungby</w:t>
            </w:r>
          </w:p>
          <w:p w:rsidR="00000000" w:rsidDel="00000000" w:rsidP="00000000" w:rsidRDefault="00000000" w:rsidRPr="00000000" w14:paraId="00000096">
            <w:pPr>
              <w:rPr>
                <w:rFonts w:ascii="Arial" w:cs="Arial" w:eastAsia="Arial" w:hAnsi="Arial"/>
                <w:sz w:val="19"/>
                <w:szCs w:val="19"/>
              </w:rPr>
            </w:pPr>
            <w:r w:rsidDel="00000000" w:rsidR="00000000" w:rsidRPr="00000000">
              <w:rPr>
                <w:rFonts w:ascii="Arial" w:cs="Arial" w:eastAsia="Arial" w:hAnsi="Arial"/>
                <w:sz w:val="19"/>
                <w:szCs w:val="19"/>
                <w:rtl w:val="0"/>
              </w:rPr>
              <w:t xml:space="preserve">Specialized physician, Otorhinolaryngologi</w:t>
            </w:r>
          </w:p>
          <w:p w:rsidR="00000000" w:rsidDel="00000000" w:rsidP="00000000" w:rsidRDefault="00000000" w:rsidRPr="00000000" w14:paraId="00000097">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98">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Marie-Therese Strand</w:t>
            </w:r>
          </w:p>
          <w:p w:rsidR="00000000" w:rsidDel="00000000" w:rsidP="00000000" w:rsidRDefault="00000000" w:rsidRPr="00000000" w14:paraId="00000099">
            <w:pPr>
              <w:rPr>
                <w:rFonts w:ascii="Arial" w:cs="Arial" w:eastAsia="Arial" w:hAnsi="Arial"/>
                <w:sz w:val="19"/>
                <w:szCs w:val="19"/>
              </w:rPr>
            </w:pPr>
            <w:r w:rsidDel="00000000" w:rsidR="00000000" w:rsidRPr="00000000">
              <w:rPr>
                <w:rFonts w:ascii="Arial" w:cs="Arial" w:eastAsia="Arial" w:hAnsi="Arial"/>
                <w:sz w:val="19"/>
                <w:szCs w:val="19"/>
                <w:rtl w:val="0"/>
              </w:rPr>
              <w:t xml:space="preserve">Cand.theol &amp; Priest</w:t>
            </w:r>
          </w:p>
          <w:p w:rsidR="00000000" w:rsidDel="00000000" w:rsidP="00000000" w:rsidRDefault="00000000" w:rsidRPr="00000000" w14:paraId="0000009A">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9B">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Kim Varming, MD</w:t>
            </w:r>
          </w:p>
          <w:p w:rsidR="00000000" w:rsidDel="00000000" w:rsidP="00000000" w:rsidRDefault="00000000" w:rsidRPr="00000000" w14:paraId="0000009C">
            <w:pPr>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Specialist in Clinical Immunology</w:t>
            </w:r>
          </w:p>
          <w:p w:rsidR="00000000" w:rsidDel="00000000" w:rsidP="00000000" w:rsidRDefault="00000000" w:rsidRPr="00000000" w14:paraId="0000009D">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9E">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Charlotte Ryø </w:t>
            </w:r>
          </w:p>
          <w:p w:rsidR="00000000" w:rsidDel="00000000" w:rsidP="00000000" w:rsidRDefault="00000000" w:rsidRPr="00000000" w14:paraId="0000009F">
            <w:pPr>
              <w:rPr>
                <w:rFonts w:ascii="Arial" w:cs="Arial" w:eastAsia="Arial" w:hAnsi="Arial"/>
                <w:sz w:val="19"/>
                <w:szCs w:val="19"/>
              </w:rPr>
            </w:pPr>
            <w:r w:rsidDel="00000000" w:rsidR="00000000" w:rsidRPr="00000000">
              <w:rPr>
                <w:rFonts w:ascii="Arial" w:cs="Arial" w:eastAsia="Arial" w:hAnsi="Arial"/>
                <w:sz w:val="19"/>
                <w:szCs w:val="19"/>
                <w:rtl w:val="0"/>
              </w:rPr>
              <w:t xml:space="preserve">Civil Health Rights Movement May Day</w:t>
            </w:r>
          </w:p>
          <w:p w:rsidR="00000000" w:rsidDel="00000000" w:rsidP="00000000" w:rsidRDefault="00000000" w:rsidRPr="00000000" w14:paraId="000000A0">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A1">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Stig Gerdes</w:t>
            </w:r>
          </w:p>
          <w:p w:rsidR="00000000" w:rsidDel="00000000" w:rsidP="00000000" w:rsidRDefault="00000000" w:rsidRPr="00000000" w14:paraId="000000A2">
            <w:pPr>
              <w:rPr>
                <w:rFonts w:ascii="Arial" w:cs="Arial" w:eastAsia="Arial" w:hAnsi="Arial"/>
                <w:sz w:val="19"/>
                <w:szCs w:val="19"/>
              </w:rPr>
            </w:pPr>
            <w:r w:rsidDel="00000000" w:rsidR="00000000" w:rsidRPr="00000000">
              <w:rPr>
                <w:rFonts w:ascii="Arial" w:cs="Arial" w:eastAsia="Arial" w:hAnsi="Arial"/>
                <w:sz w:val="19"/>
                <w:szCs w:val="19"/>
                <w:rtl w:val="0"/>
              </w:rPr>
              <w:t xml:space="preserve">MD, General Practitioner (retired)</w:t>
            </w:r>
          </w:p>
          <w:p w:rsidR="00000000" w:rsidDel="00000000" w:rsidP="00000000" w:rsidRDefault="00000000" w:rsidRPr="00000000" w14:paraId="000000A3">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0A4">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Birita L. Jóansdóttir</w:t>
            </w:r>
          </w:p>
          <w:p w:rsidR="00000000" w:rsidDel="00000000" w:rsidP="00000000" w:rsidRDefault="00000000" w:rsidRPr="00000000" w14:paraId="000000A5">
            <w:pPr>
              <w:rPr>
                <w:rFonts w:ascii="Arial" w:cs="Arial" w:eastAsia="Arial" w:hAnsi="Arial"/>
                <w:sz w:val="19"/>
                <w:szCs w:val="19"/>
              </w:rPr>
            </w:pPr>
            <w:r w:rsidDel="00000000" w:rsidR="00000000" w:rsidRPr="00000000">
              <w:rPr>
                <w:rFonts w:ascii="Arial" w:cs="Arial" w:eastAsia="Arial" w:hAnsi="Arial"/>
                <w:sz w:val="19"/>
                <w:szCs w:val="19"/>
                <w:rtl w:val="0"/>
              </w:rPr>
              <w:t xml:space="preserve">Psychologist, Faroe Islands</w:t>
            </w:r>
          </w:p>
          <w:p w:rsidR="00000000" w:rsidDel="00000000" w:rsidP="00000000" w:rsidRDefault="00000000" w:rsidRPr="00000000" w14:paraId="000000A6">
            <w:pPr>
              <w:rPr>
                <w:rFonts w:ascii="Arial" w:cs="Arial" w:eastAsia="Arial" w:hAnsi="Arial"/>
                <w:b w:val="1"/>
                <w:sz w:val="19"/>
                <w:szCs w:val="19"/>
              </w:rPr>
            </w:pPr>
            <w:r w:rsidDel="00000000" w:rsidR="00000000" w:rsidRPr="00000000">
              <w:rPr>
                <w:rtl w:val="0"/>
              </w:rPr>
            </w:r>
          </w:p>
        </w:tc>
      </w:tr>
    </w:tbl>
    <w:p w:rsidR="00000000" w:rsidDel="00000000" w:rsidP="00000000" w:rsidRDefault="00000000" w:rsidRPr="00000000" w14:paraId="000000A7">
      <w:pPr>
        <w:rPr>
          <w:rFonts w:ascii="Arial" w:cs="Arial" w:eastAsia="Arial" w:hAnsi="Arial"/>
          <w:b w:val="1"/>
          <w:sz w:val="19"/>
          <w:szCs w:val="19"/>
        </w:rPr>
      </w:pPr>
      <w:r w:rsidDel="00000000" w:rsidR="00000000" w:rsidRPr="00000000">
        <w:rPr>
          <w:rtl w:val="0"/>
        </w:rPr>
      </w:r>
    </w:p>
    <w:sdt>
      <w:sdtPr>
        <w:tag w:val="goog_rdk_5"/>
      </w:sdtPr>
      <w:sdtContent>
        <w:p w:rsidR="00000000" w:rsidDel="00000000" w:rsidP="00000000" w:rsidRDefault="00000000" w:rsidRPr="00000000" w14:paraId="000000A8">
          <w:pPr>
            <w:rPr>
              <w:del w:author="Ros Maidment" w:id="1" w:date="2024-12-11T18:21:00Z"/>
              <w:rFonts w:ascii="Helvetica Neue" w:cs="Helvetica Neue" w:eastAsia="Helvetica Neue" w:hAnsi="Helvetica Neue"/>
              <w:color w:val="000000"/>
              <w:sz w:val="18"/>
              <w:szCs w:val="18"/>
            </w:rPr>
          </w:pPr>
          <w:sdt>
            <w:sdtPr>
              <w:tag w:val="goog_rdk_4"/>
            </w:sdtPr>
            <w:sdtContent>
              <w:del w:author="Ros Maidment" w:id="1" w:date="2024-12-11T18:21:00Z">
                <w:r w:rsidDel="00000000" w:rsidR="00000000" w:rsidRPr="00000000">
                  <w:rPr>
                    <w:rtl w:val="0"/>
                  </w:rPr>
                </w:r>
              </w:del>
            </w:sdtContent>
          </w:sdt>
        </w:p>
      </w:sdtContent>
    </w:sdt>
    <w:p w:rsidR="00000000" w:rsidDel="00000000" w:rsidP="00000000" w:rsidRDefault="00000000" w:rsidRPr="00000000" w14:paraId="000000A9">
      <w:pPr>
        <w:rPr>
          <w:rFonts w:ascii="Arial" w:cs="Arial" w:eastAsia="Arial" w:hAnsi="Arial"/>
          <w:b w:val="1"/>
          <w:sz w:val="19"/>
          <w:szCs w:val="19"/>
        </w:rPr>
        <w:sectPr>
          <w:footerReference r:id="rId8" w:type="default"/>
          <w:footerReference r:id="rId9" w:type="even"/>
          <w:pgSz w:h="16838" w:w="11906"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9"/>
          <w:szCs w:val="19"/>
        </w:rPr>
      </w:pPr>
      <w:r w:rsidDel="00000000" w:rsidR="00000000" w:rsidRPr="00000000">
        <w:rPr>
          <w:rtl w:val="0"/>
        </w:rPr>
      </w:r>
    </w:p>
    <w:tbl>
      <w:tblPr>
        <w:tblStyle w:val="Table4"/>
        <w:tblW w:w="89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3"/>
        <w:gridCol w:w="4253"/>
        <w:tblGridChange w:id="0">
          <w:tblGrid>
            <w:gridCol w:w="4673"/>
            <w:gridCol w:w="4253"/>
          </w:tblGrid>
        </w:tblGridChange>
      </w:tblGrid>
      <w:tr>
        <w:trPr>
          <w:cantSplit w:val="0"/>
          <w:tblHeader w:val="0"/>
        </w:trPr>
        <w:tc>
          <w:tcPr/>
          <w:p w:rsidR="00000000" w:rsidDel="00000000" w:rsidP="00000000" w:rsidRDefault="00000000" w:rsidRPr="00000000" w14:paraId="000000A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Signatarios de Estonia</w:t>
            </w:r>
          </w:p>
          <w:p w:rsidR="00000000" w:rsidDel="00000000" w:rsidP="00000000" w:rsidRDefault="00000000" w:rsidRPr="00000000" w14:paraId="000000AC">
            <w:pPr>
              <w:rPr>
                <w:rFonts w:ascii="Arial" w:cs="Arial" w:eastAsia="Arial" w:hAnsi="Arial"/>
                <w:b w:val="1"/>
                <w:color w:val="000000"/>
                <w:sz w:val="19"/>
                <w:szCs w:val="19"/>
              </w:rPr>
            </w:pPr>
            <w:r w:rsidDel="00000000" w:rsidR="00000000" w:rsidRPr="00000000">
              <w:rPr>
                <w:rtl w:val="0"/>
              </w:rPr>
            </w:r>
          </w:p>
        </w:tc>
        <w:tc>
          <w:tcPr/>
          <w:p w:rsidR="00000000" w:rsidDel="00000000" w:rsidP="00000000" w:rsidRDefault="00000000" w:rsidRPr="00000000" w14:paraId="000000AD">
            <w:pPr>
              <w:rPr>
                <w:rFonts w:ascii="Arial" w:cs="Arial" w:eastAsia="Arial" w:hAnsi="Arial"/>
                <w:b w:val="1"/>
                <w:color w:val="000000"/>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AE">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Prof Hele Everaus MD </w:t>
            </w:r>
          </w:p>
          <w:p w:rsidR="00000000" w:rsidDel="00000000" w:rsidP="00000000" w:rsidRDefault="00000000" w:rsidRPr="00000000" w14:paraId="000000AF">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Professor Emeritus of Hemato-Oncology </w:t>
            </w:r>
          </w:p>
          <w:p w:rsidR="00000000" w:rsidDel="00000000" w:rsidP="00000000" w:rsidRDefault="00000000" w:rsidRPr="00000000" w14:paraId="000000B0">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Tartu University Hospital</w:t>
            </w:r>
          </w:p>
          <w:p w:rsidR="00000000" w:rsidDel="00000000" w:rsidP="00000000" w:rsidRDefault="00000000" w:rsidRPr="00000000" w14:paraId="000000B1">
            <w:pPr>
              <w:rPr>
                <w:rFonts w:ascii="Arial" w:cs="Arial" w:eastAsia="Arial" w:hAnsi="Arial"/>
                <w:b w:val="1"/>
                <w:color w:val="000000"/>
                <w:sz w:val="19"/>
                <w:szCs w:val="19"/>
              </w:rPr>
            </w:pPr>
            <w:r w:rsidDel="00000000" w:rsidR="00000000" w:rsidRPr="00000000">
              <w:rPr>
                <w:rtl w:val="0"/>
              </w:rPr>
            </w:r>
          </w:p>
        </w:tc>
        <w:tc>
          <w:tcPr/>
          <w:p w:rsidR="00000000" w:rsidDel="00000000" w:rsidP="00000000" w:rsidRDefault="00000000" w:rsidRPr="00000000" w14:paraId="000000B2">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Prof Urmas Saarma</w:t>
            </w:r>
          </w:p>
          <w:p w:rsidR="00000000" w:rsidDel="00000000" w:rsidP="00000000" w:rsidRDefault="00000000" w:rsidRPr="00000000" w14:paraId="000000B3">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PhD in Molecular biology</w:t>
            </w:r>
          </w:p>
          <w:p w:rsidR="00000000" w:rsidDel="00000000" w:rsidP="00000000" w:rsidRDefault="00000000" w:rsidRPr="00000000" w14:paraId="000000B4">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Professor, Chair of Mammalogy</w:t>
            </w:r>
          </w:p>
          <w:p w:rsidR="00000000" w:rsidDel="00000000" w:rsidP="00000000" w:rsidRDefault="00000000" w:rsidRPr="00000000" w14:paraId="000000B5">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Department of Zoology</w:t>
            </w:r>
          </w:p>
          <w:p w:rsidR="00000000" w:rsidDel="00000000" w:rsidP="00000000" w:rsidRDefault="00000000" w:rsidRPr="00000000" w14:paraId="000000B6">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Institute of Ecology and Earth Sciences</w:t>
            </w:r>
          </w:p>
          <w:p w:rsidR="00000000" w:rsidDel="00000000" w:rsidP="00000000" w:rsidRDefault="00000000" w:rsidRPr="00000000" w14:paraId="000000B7">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University of Tartu</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9">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Arne Ader </w:t>
            </w:r>
          </w:p>
          <w:p w:rsidR="00000000" w:rsidDel="00000000" w:rsidP="00000000" w:rsidRDefault="00000000" w:rsidRPr="00000000" w14:paraId="000000BA">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MSc, Biologist</w:t>
            </w:r>
          </w:p>
          <w:p w:rsidR="00000000" w:rsidDel="00000000" w:rsidP="00000000" w:rsidRDefault="00000000" w:rsidRPr="00000000" w14:paraId="000000BB">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Lea Metsis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Psychologist</w:t>
            </w:r>
          </w:p>
        </w:tc>
      </w:tr>
      <w:tr>
        <w:trPr>
          <w:cantSplit w:val="0"/>
          <w:tblHeader w:val="0"/>
        </w:trPr>
        <w:tc>
          <w:tcPr/>
          <w:p w:rsidR="00000000" w:rsidDel="00000000" w:rsidP="00000000" w:rsidRDefault="00000000" w:rsidRPr="00000000" w14:paraId="000000BE">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Edith Ainsalu </w:t>
            </w:r>
          </w:p>
          <w:p w:rsidR="00000000" w:rsidDel="00000000" w:rsidP="00000000" w:rsidRDefault="00000000" w:rsidRPr="00000000" w14:paraId="000000BF">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Psychologist</w:t>
            </w:r>
          </w:p>
          <w:p w:rsidR="00000000" w:rsidDel="00000000" w:rsidP="00000000" w:rsidRDefault="00000000" w:rsidRPr="00000000" w14:paraId="000000C0">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Kristel Mägi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ICU Nurse</w:t>
            </w:r>
          </w:p>
        </w:tc>
      </w:tr>
      <w:tr>
        <w:trPr>
          <w:cantSplit w:val="0"/>
          <w:tblHeader w:val="0"/>
        </w:trPr>
        <w:tc>
          <w:tcPr/>
          <w:p w:rsidR="00000000" w:rsidDel="00000000" w:rsidP="00000000" w:rsidRDefault="00000000" w:rsidRPr="00000000" w14:paraId="000000C3">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Aune Altmets </w:t>
            </w:r>
            <w:r w:rsidDel="00000000" w:rsidR="00000000" w:rsidRPr="00000000">
              <w:rPr>
                <w:rFonts w:ascii="Arial" w:cs="Arial" w:eastAsia="Arial" w:hAnsi="Arial"/>
                <w:color w:val="000000"/>
                <w:sz w:val="19"/>
                <w:szCs w:val="19"/>
                <w:rtl w:val="0"/>
              </w:rPr>
              <w:t xml:space="preserve">MSc, </w:t>
            </w:r>
          </w:p>
          <w:p w:rsidR="00000000" w:rsidDel="00000000" w:rsidP="00000000" w:rsidRDefault="00000000" w:rsidRPr="00000000" w14:paraId="000000C4">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Molecular Biochemistry Assistant Pharmacist</w:t>
            </w:r>
          </w:p>
          <w:p w:rsidR="00000000" w:rsidDel="00000000" w:rsidP="00000000" w:rsidRDefault="00000000" w:rsidRPr="00000000" w14:paraId="000000C5">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Liis Orav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Integrative Health Therapist</w:t>
            </w:r>
          </w:p>
        </w:tc>
      </w:tr>
      <w:tr>
        <w:trPr>
          <w:cantSplit w:val="0"/>
          <w:tblHeader w:val="0"/>
        </w:trPr>
        <w:tc>
          <w:tcPr/>
          <w:p w:rsidR="00000000" w:rsidDel="00000000" w:rsidP="00000000" w:rsidRDefault="00000000" w:rsidRPr="00000000" w14:paraId="000000C8">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Andres Assuküll, </w:t>
            </w:r>
            <w:r w:rsidDel="00000000" w:rsidR="00000000" w:rsidRPr="00000000">
              <w:rPr>
                <w:rFonts w:ascii="Arial" w:cs="Arial" w:eastAsia="Arial" w:hAnsi="Arial"/>
                <w:color w:val="000000"/>
                <w:sz w:val="19"/>
                <w:szCs w:val="19"/>
                <w:rtl w:val="0"/>
              </w:rPr>
              <w:t xml:space="preserve">MSc, </w:t>
            </w:r>
          </w:p>
          <w:p w:rsidR="00000000" w:rsidDel="00000000" w:rsidP="00000000" w:rsidRDefault="00000000" w:rsidRPr="00000000" w14:paraId="000000C9">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Molecular Biochemistry</w:t>
            </w:r>
          </w:p>
        </w:tc>
        <w:tc>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Dr Kristi Otti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Dental MD, DMD</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D">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Triin Eller-Pihelgas </w:t>
            </w:r>
            <w:r w:rsidDel="00000000" w:rsidR="00000000" w:rsidRPr="00000000">
              <w:rPr>
                <w:rFonts w:ascii="Arial" w:cs="Arial" w:eastAsia="Arial" w:hAnsi="Arial"/>
                <w:color w:val="000000"/>
                <w:sz w:val="19"/>
                <w:szCs w:val="19"/>
                <w:rtl w:val="0"/>
              </w:rPr>
              <w:t xml:space="preserve">MD, PhD, </w:t>
            </w:r>
          </w:p>
          <w:p w:rsidR="00000000" w:rsidDel="00000000" w:rsidP="00000000" w:rsidRDefault="00000000" w:rsidRPr="00000000" w14:paraId="000000CE">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Psychiatrist</w:t>
            </w:r>
          </w:p>
        </w:tc>
        <w:tc>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Jevgeni Popakul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 Nurse-Specialist</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Joona Sõsa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EM Nurse, Ambulance Team Leader,</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Vice-chairman, Estonian Ambulance Workers' Union</w:t>
            </w:r>
          </w:p>
          <w:p w:rsidR="00000000" w:rsidDel="00000000" w:rsidP="00000000" w:rsidRDefault="00000000" w:rsidRPr="00000000" w14:paraId="000000D5">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Anne Pebre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Chair of the NGO Estonian Parents of Vaccine Injured Children</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9">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Katrin Heero </w:t>
            </w:r>
          </w:p>
          <w:p w:rsidR="00000000" w:rsidDel="00000000" w:rsidP="00000000" w:rsidRDefault="00000000" w:rsidRPr="00000000" w14:paraId="000000DA">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Pharmacist</w:t>
            </w:r>
          </w:p>
        </w:tc>
        <w:tc>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Dr Urve Prits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MD,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Family Medicine</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E">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Marika Hiiesalu </w:t>
            </w:r>
          </w:p>
          <w:p w:rsidR="00000000" w:rsidDel="00000000" w:rsidP="00000000" w:rsidRDefault="00000000" w:rsidRPr="00000000" w14:paraId="000000DF">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Nurse, retired</w:t>
            </w:r>
          </w:p>
        </w:tc>
        <w:tc>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Kaido Puusepp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Veterinarian</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3">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Pille Ilves </w:t>
            </w:r>
          </w:p>
          <w:p w:rsidR="00000000" w:rsidDel="00000000" w:rsidP="00000000" w:rsidRDefault="00000000" w:rsidRPr="00000000" w14:paraId="000000E4">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Estonian Patient Advocacy Association Executive Board Member</w:t>
            </w:r>
          </w:p>
          <w:p w:rsidR="00000000" w:rsidDel="00000000" w:rsidP="00000000" w:rsidRDefault="00000000" w:rsidRPr="00000000" w14:paraId="000000E5">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Dr Riina Raudsik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MD,</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Anesthesiologist, Cardiologist, Family Medicine, retired</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9">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Pille Javed </w:t>
            </w:r>
            <w:r w:rsidDel="00000000" w:rsidR="00000000" w:rsidRPr="00000000">
              <w:rPr>
                <w:rFonts w:ascii="Arial" w:cs="Arial" w:eastAsia="Arial" w:hAnsi="Arial"/>
                <w:color w:val="000000"/>
                <w:sz w:val="19"/>
                <w:szCs w:val="19"/>
                <w:rtl w:val="0"/>
              </w:rPr>
              <w:t xml:space="preserve">MD, </w:t>
            </w:r>
          </w:p>
          <w:p w:rsidR="00000000" w:rsidDel="00000000" w:rsidP="00000000" w:rsidRDefault="00000000" w:rsidRPr="00000000" w14:paraId="000000EA">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Public Health Specialist</w:t>
            </w:r>
          </w:p>
        </w:tc>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Dr Tiina Roostna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MD,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Radiologist</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E">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Antonina Järviste </w:t>
            </w:r>
            <w:r w:rsidDel="00000000" w:rsidR="00000000" w:rsidRPr="00000000">
              <w:rPr>
                <w:rFonts w:ascii="Arial" w:cs="Arial" w:eastAsia="Arial" w:hAnsi="Arial"/>
                <w:color w:val="000000"/>
                <w:sz w:val="19"/>
                <w:szCs w:val="19"/>
                <w:rtl w:val="0"/>
              </w:rPr>
              <w:t xml:space="preserve">MD, </w:t>
            </w:r>
          </w:p>
          <w:p w:rsidR="00000000" w:rsidDel="00000000" w:rsidP="00000000" w:rsidRDefault="00000000" w:rsidRPr="00000000" w14:paraId="000000EF">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Epidemiologist, retired</w:t>
            </w:r>
          </w:p>
        </w:tc>
        <w:tc>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Malle Roomeldi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Psychologist</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F3">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Helju Juhanson </w:t>
            </w:r>
            <w:r w:rsidDel="00000000" w:rsidR="00000000" w:rsidRPr="00000000">
              <w:rPr>
                <w:rFonts w:ascii="Arial" w:cs="Arial" w:eastAsia="Arial" w:hAnsi="Arial"/>
                <w:color w:val="000000"/>
                <w:sz w:val="19"/>
                <w:szCs w:val="19"/>
                <w:rtl w:val="0"/>
              </w:rPr>
              <w:t xml:space="preserve">MD, </w:t>
            </w:r>
          </w:p>
          <w:p w:rsidR="00000000" w:rsidDel="00000000" w:rsidP="00000000" w:rsidRDefault="00000000" w:rsidRPr="00000000" w14:paraId="000000F4">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Anesthesiologist</w:t>
            </w:r>
          </w:p>
          <w:p w:rsidR="00000000" w:rsidDel="00000000" w:rsidP="00000000" w:rsidRDefault="00000000" w:rsidRPr="00000000" w14:paraId="000000F5">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Sirje Rüütel Boudinot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PhD,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Molecular Immunology</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Merike Lillenberg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PhD,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Lecturer in molecular biology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Estonian University of Life Sciences</w:t>
            </w:r>
          </w:p>
          <w:p w:rsidR="00000000" w:rsidDel="00000000" w:rsidP="00000000" w:rsidRDefault="00000000" w:rsidRPr="00000000" w14:paraId="000000FC">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Kaari Saarma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MSc,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Molecular Biology Member of Council,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NGO United Medics and Scientists</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1">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Indrek Melder </w:t>
            </w:r>
            <w:r w:rsidDel="00000000" w:rsidR="00000000" w:rsidRPr="00000000">
              <w:rPr>
                <w:rFonts w:ascii="Arial" w:cs="Arial" w:eastAsia="Arial" w:hAnsi="Arial"/>
                <w:color w:val="000000"/>
                <w:sz w:val="19"/>
                <w:szCs w:val="19"/>
                <w:rtl w:val="0"/>
              </w:rPr>
              <w:t xml:space="preserve">MD, MSPH</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Occupational Medicine Physician, retired</w:t>
            </w:r>
          </w:p>
          <w:p w:rsidR="00000000" w:rsidDel="00000000" w:rsidP="00000000" w:rsidRDefault="00000000" w:rsidRPr="00000000" w14:paraId="00000103">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Dr Andres Lindmäe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MD,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Orthopaedics</w:t>
            </w:r>
          </w:p>
        </w:tc>
      </w:tr>
      <w:tr>
        <w:trPr>
          <w:cantSplit w:val="0"/>
          <w:tblHeader w:val="0"/>
        </w:trPr>
        <w:tc>
          <w:tcPr/>
          <w:p w:rsidR="00000000" w:rsidDel="00000000" w:rsidP="00000000" w:rsidRDefault="00000000" w:rsidRPr="00000000" w14:paraId="00000106">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Eneli Kaasik </w:t>
            </w:r>
            <w:r w:rsidDel="00000000" w:rsidR="00000000" w:rsidRPr="00000000">
              <w:rPr>
                <w:rFonts w:ascii="Arial" w:cs="Arial" w:eastAsia="Arial" w:hAnsi="Arial"/>
                <w:color w:val="000000"/>
                <w:sz w:val="19"/>
                <w:szCs w:val="19"/>
                <w:rtl w:val="0"/>
              </w:rPr>
              <w:t xml:space="preserve">MD, </w:t>
            </w:r>
          </w:p>
          <w:p w:rsidR="00000000" w:rsidDel="00000000" w:rsidP="00000000" w:rsidRDefault="00000000" w:rsidRPr="00000000" w14:paraId="00000107">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Anestesiologist</w:t>
            </w:r>
          </w:p>
          <w:p w:rsidR="00000000" w:rsidDel="00000000" w:rsidP="00000000" w:rsidRDefault="00000000" w:rsidRPr="00000000" w14:paraId="00000108">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Dr Meeme Luks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Dental MD, DMD</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C">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Ants Kask </w:t>
            </w:r>
            <w:r w:rsidDel="00000000" w:rsidR="00000000" w:rsidRPr="00000000">
              <w:rPr>
                <w:rFonts w:ascii="Arial" w:cs="Arial" w:eastAsia="Arial" w:hAnsi="Arial"/>
                <w:color w:val="000000"/>
                <w:sz w:val="19"/>
                <w:szCs w:val="19"/>
                <w:rtl w:val="0"/>
              </w:rPr>
              <w:t xml:space="preserve">MD, PhD, </w:t>
            </w:r>
          </w:p>
          <w:p w:rsidR="00000000" w:rsidDel="00000000" w:rsidP="00000000" w:rsidRDefault="00000000" w:rsidRPr="00000000" w14:paraId="0000010D">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Psychiatrist</w:t>
            </w:r>
          </w:p>
        </w:tc>
        <w:tc>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Dr Triin Lepp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Dental MD, DMD</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1">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Eveli Kask </w:t>
            </w:r>
          </w:p>
          <w:p w:rsidR="00000000" w:rsidDel="00000000" w:rsidP="00000000" w:rsidRDefault="00000000" w:rsidRPr="00000000" w14:paraId="00000112">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Nurse</w:t>
            </w:r>
          </w:p>
          <w:p w:rsidR="00000000" w:rsidDel="00000000" w:rsidP="00000000" w:rsidRDefault="00000000" w:rsidRPr="00000000" w14:paraId="00000113">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Dr Tiia Liivalaid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MD,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Family Medicine, Chinese Medicine</w:t>
            </w:r>
          </w:p>
        </w:tc>
      </w:tr>
      <w:tr>
        <w:trPr>
          <w:cantSplit w:val="0"/>
          <w:tblHeader w:val="0"/>
        </w:trPr>
        <w:tc>
          <w:tcPr/>
          <w:p w:rsidR="00000000" w:rsidDel="00000000" w:rsidP="00000000" w:rsidRDefault="00000000" w:rsidRPr="00000000" w14:paraId="00000116">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Maria Kaširova </w:t>
            </w:r>
          </w:p>
          <w:p w:rsidR="00000000" w:rsidDel="00000000" w:rsidP="00000000" w:rsidRDefault="00000000" w:rsidRPr="00000000" w14:paraId="00000117">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ICU Nurse</w:t>
            </w:r>
          </w:p>
          <w:p w:rsidR="00000000" w:rsidDel="00000000" w:rsidP="00000000" w:rsidRDefault="00000000" w:rsidRPr="00000000" w14:paraId="00000118">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Dr Pille Varmann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MD,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Psychiatrist</w:t>
            </w:r>
          </w:p>
        </w:tc>
      </w:tr>
      <w:tr>
        <w:trPr>
          <w:cantSplit w:val="0"/>
          <w:tblHeader w:val="0"/>
        </w:trPr>
        <w:tc>
          <w:tcPr/>
          <w:p w:rsidR="00000000" w:rsidDel="00000000" w:rsidP="00000000" w:rsidRDefault="00000000" w:rsidRPr="00000000" w14:paraId="0000011B">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Aili Kütt</w:t>
            </w:r>
          </w:p>
          <w:p w:rsidR="00000000" w:rsidDel="00000000" w:rsidP="00000000" w:rsidRDefault="00000000" w:rsidRPr="00000000" w14:paraId="0000011C">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Midwife, Nurse</w:t>
            </w:r>
          </w:p>
          <w:p w:rsidR="00000000" w:rsidDel="00000000" w:rsidP="00000000" w:rsidRDefault="00000000" w:rsidRPr="00000000" w14:paraId="0000011D">
            <w:pPr>
              <w:rPr>
                <w:rFonts w:ascii="Arial" w:cs="Arial" w:eastAsia="Arial" w:hAnsi="Arial"/>
                <w:b w:val="1"/>
                <w:color w:val="000000"/>
                <w:sz w:val="19"/>
                <w:szCs w:val="19"/>
              </w:rPr>
            </w:pPr>
            <w:r w:rsidDel="00000000" w:rsidR="00000000" w:rsidRPr="00000000">
              <w:rPr>
                <w:rtl w:val="0"/>
              </w:rPr>
            </w:r>
          </w:p>
        </w:tc>
        <w:tc>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Dr Evelin Vatsa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MD,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Family Medicine</w:t>
            </w:r>
          </w:p>
        </w:tc>
      </w:tr>
      <w:tr>
        <w:trPr>
          <w:cantSplit w:val="0"/>
          <w:tblHeader w:val="0"/>
        </w:trPr>
        <w:tc>
          <w:tcPr/>
          <w:p w:rsidR="00000000" w:rsidDel="00000000" w:rsidP="00000000" w:rsidRDefault="00000000" w:rsidRPr="00000000" w14:paraId="00000120">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Pille Kilgi </w:t>
            </w:r>
            <w:r w:rsidDel="00000000" w:rsidR="00000000" w:rsidRPr="00000000">
              <w:rPr>
                <w:rFonts w:ascii="Arial" w:cs="Arial" w:eastAsia="Arial" w:hAnsi="Arial"/>
                <w:color w:val="000000"/>
                <w:sz w:val="19"/>
                <w:szCs w:val="19"/>
                <w:rtl w:val="0"/>
              </w:rPr>
              <w:t xml:space="preserve">MD, </w:t>
            </w:r>
          </w:p>
          <w:p w:rsidR="00000000" w:rsidDel="00000000" w:rsidP="00000000" w:rsidRDefault="00000000" w:rsidRPr="00000000" w14:paraId="00000121">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Anestesiologist</w:t>
            </w:r>
          </w:p>
          <w:p w:rsidR="00000000" w:rsidDel="00000000" w:rsidP="00000000" w:rsidRDefault="00000000" w:rsidRPr="00000000" w14:paraId="00000122">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Jaanika Vikk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Midwife, Nurse</w:t>
            </w:r>
          </w:p>
        </w:tc>
      </w:tr>
      <w:tr>
        <w:trPr>
          <w:cantSplit w:val="0"/>
          <w:tblHeader w:val="0"/>
        </w:trPr>
        <w:tc>
          <w:tcPr/>
          <w:p w:rsidR="00000000" w:rsidDel="00000000" w:rsidP="00000000" w:rsidRDefault="00000000" w:rsidRPr="00000000" w14:paraId="00000125">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Anti Kukkela </w:t>
            </w:r>
            <w:r w:rsidDel="00000000" w:rsidR="00000000" w:rsidRPr="00000000">
              <w:rPr>
                <w:rFonts w:ascii="Arial" w:cs="Arial" w:eastAsia="Arial" w:hAnsi="Arial"/>
                <w:color w:val="000000"/>
                <w:sz w:val="19"/>
                <w:szCs w:val="19"/>
                <w:rtl w:val="0"/>
              </w:rPr>
              <w:t xml:space="preserve">MD, </w:t>
            </w:r>
          </w:p>
          <w:p w:rsidR="00000000" w:rsidDel="00000000" w:rsidP="00000000" w:rsidRDefault="00000000" w:rsidRPr="00000000" w14:paraId="00000126">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Orthopaedics</w:t>
            </w:r>
          </w:p>
          <w:p w:rsidR="00000000" w:rsidDel="00000000" w:rsidP="00000000" w:rsidRDefault="00000000" w:rsidRPr="00000000" w14:paraId="00000127">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Dr Airi Värnik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MD, PhD</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Professor in Psychiatry, retired</w:t>
            </w:r>
          </w:p>
        </w:tc>
      </w:tr>
      <w:tr>
        <w:trPr>
          <w:cantSplit w:val="0"/>
          <w:tblHeader w:val="0"/>
        </w:trPr>
        <w:tc>
          <w:tcPr/>
          <w:p w:rsidR="00000000" w:rsidDel="00000000" w:rsidP="00000000" w:rsidRDefault="00000000" w:rsidRPr="00000000" w14:paraId="0000012A">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Helle Kullerkupp </w:t>
            </w:r>
          </w:p>
          <w:p w:rsidR="00000000" w:rsidDel="00000000" w:rsidP="00000000" w:rsidRDefault="00000000" w:rsidRPr="00000000" w14:paraId="0000012B">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Midwife, Health Mentor</w:t>
            </w:r>
          </w:p>
          <w:p w:rsidR="00000000" w:rsidDel="00000000" w:rsidP="00000000" w:rsidRDefault="00000000" w:rsidRPr="00000000" w14:paraId="0000012C">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Merle Turmann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Nurse</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0">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Aleksander Lammas </w:t>
            </w:r>
            <w:r w:rsidDel="00000000" w:rsidR="00000000" w:rsidRPr="00000000">
              <w:rPr>
                <w:rFonts w:ascii="Arial" w:cs="Arial" w:eastAsia="Arial" w:hAnsi="Arial"/>
                <w:color w:val="000000"/>
                <w:sz w:val="19"/>
                <w:szCs w:val="19"/>
                <w:rtl w:val="0"/>
              </w:rPr>
              <w:t xml:space="preserve">MSc, </w:t>
            </w:r>
          </w:p>
          <w:p w:rsidR="00000000" w:rsidDel="00000000" w:rsidP="00000000" w:rsidRDefault="00000000" w:rsidRPr="00000000" w14:paraId="00000131">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Head of Biotechnology Laboratory</w:t>
            </w:r>
          </w:p>
          <w:p w:rsidR="00000000" w:rsidDel="00000000" w:rsidP="00000000" w:rsidRDefault="00000000" w:rsidRPr="00000000" w14:paraId="00000132">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Margit Silla-Vunk </w:t>
            </w:r>
          </w:p>
          <w:p w:rsidR="00000000" w:rsidDel="00000000" w:rsidP="00000000" w:rsidRDefault="00000000" w:rsidRPr="00000000" w14:paraId="00000134">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Midwife, Nurse</w:t>
            </w:r>
          </w:p>
        </w:tc>
      </w:tr>
      <w:tr>
        <w:trPr>
          <w:cantSplit w:val="0"/>
          <w:tblHeader w:val="0"/>
        </w:trPr>
        <w:tc>
          <w:tcPr/>
          <w:p w:rsidR="00000000" w:rsidDel="00000000" w:rsidP="00000000" w:rsidRDefault="00000000" w:rsidRPr="00000000" w14:paraId="00000135">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Helen Lasn </w:t>
            </w:r>
            <w:r w:rsidDel="00000000" w:rsidR="00000000" w:rsidRPr="00000000">
              <w:rPr>
                <w:rFonts w:ascii="Arial" w:cs="Arial" w:eastAsia="Arial" w:hAnsi="Arial"/>
                <w:color w:val="000000"/>
                <w:sz w:val="19"/>
                <w:szCs w:val="19"/>
                <w:rtl w:val="0"/>
              </w:rPr>
              <w:t xml:space="preserve">MD, Family medicine </w:t>
            </w:r>
          </w:p>
          <w:p w:rsidR="00000000" w:rsidDel="00000000" w:rsidP="00000000" w:rsidRDefault="00000000" w:rsidRPr="00000000" w14:paraId="00000136">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PhD in Neuroscience</w:t>
            </w:r>
          </w:p>
          <w:p w:rsidR="00000000" w:rsidDel="00000000" w:rsidP="00000000" w:rsidRDefault="00000000" w:rsidRPr="00000000" w14:paraId="00000137">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138">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Tiina Salusaar </w:t>
            </w:r>
          </w:p>
          <w:p w:rsidR="00000000" w:rsidDel="00000000" w:rsidP="00000000" w:rsidRDefault="00000000" w:rsidRPr="00000000" w14:paraId="00000139">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Pharmacist, retired</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B">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Helle Lasn </w:t>
            </w:r>
            <w:r w:rsidDel="00000000" w:rsidR="00000000" w:rsidRPr="00000000">
              <w:rPr>
                <w:rFonts w:ascii="Arial" w:cs="Arial" w:eastAsia="Arial" w:hAnsi="Arial"/>
                <w:color w:val="000000"/>
                <w:sz w:val="19"/>
                <w:szCs w:val="19"/>
                <w:rtl w:val="0"/>
              </w:rPr>
              <w:t xml:space="preserve">MD, </w:t>
            </w:r>
          </w:p>
          <w:p w:rsidR="00000000" w:rsidDel="00000000" w:rsidP="00000000" w:rsidRDefault="00000000" w:rsidRPr="00000000" w14:paraId="0000013C">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Neurologist, Occupational Health Specialist</w:t>
            </w:r>
          </w:p>
          <w:p w:rsidR="00000000" w:rsidDel="00000000" w:rsidP="00000000" w:rsidRDefault="00000000" w:rsidRPr="00000000" w14:paraId="0000013D">
            <w:pPr>
              <w:rPr>
                <w:rFonts w:ascii="Arial" w:cs="Arial" w:eastAsia="Arial" w:hAnsi="Arial"/>
                <w:color w:val="000000"/>
                <w:sz w:val="19"/>
                <w:szCs w:val="19"/>
              </w:rPr>
            </w:pPr>
            <w:r w:rsidDel="00000000" w:rsidR="00000000" w:rsidRPr="00000000">
              <w:rPr>
                <w:rtl w:val="0"/>
              </w:rPr>
            </w:r>
          </w:p>
        </w:tc>
        <w:tc>
          <w:tcPr/>
          <w:p w:rsidR="00000000" w:rsidDel="00000000" w:rsidP="00000000" w:rsidRDefault="00000000" w:rsidRPr="00000000" w14:paraId="0000013E">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Ruuta Tiimus </w:t>
            </w:r>
            <w:r w:rsidDel="00000000" w:rsidR="00000000" w:rsidRPr="00000000">
              <w:rPr>
                <w:rFonts w:ascii="Arial" w:cs="Arial" w:eastAsia="Arial" w:hAnsi="Arial"/>
                <w:color w:val="000000"/>
                <w:sz w:val="19"/>
                <w:szCs w:val="19"/>
                <w:rtl w:val="0"/>
              </w:rPr>
              <w:t xml:space="preserve">MD, </w:t>
            </w:r>
          </w:p>
          <w:p w:rsidR="00000000" w:rsidDel="00000000" w:rsidP="00000000" w:rsidRDefault="00000000" w:rsidRPr="00000000" w14:paraId="0000013F">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Rheumatologist</w:t>
            </w:r>
          </w:p>
          <w:p w:rsidR="00000000" w:rsidDel="00000000" w:rsidP="00000000" w:rsidRDefault="00000000" w:rsidRPr="00000000" w14:paraId="00000140">
            <w:pPr>
              <w:rPr>
                <w:rFonts w:ascii="Arial" w:cs="Arial" w:eastAsia="Arial" w:hAnsi="Arial"/>
                <w:color w:val="000000"/>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141">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Rene Bürkland </w:t>
            </w:r>
            <w:r w:rsidDel="00000000" w:rsidR="00000000" w:rsidRPr="00000000">
              <w:rPr>
                <w:rFonts w:ascii="Arial" w:cs="Arial" w:eastAsia="Arial" w:hAnsi="Arial"/>
                <w:color w:val="000000"/>
                <w:sz w:val="19"/>
                <w:szCs w:val="19"/>
                <w:rtl w:val="0"/>
              </w:rPr>
              <w:t xml:space="preserve">MD, </w:t>
            </w:r>
          </w:p>
          <w:p w:rsidR="00000000" w:rsidDel="00000000" w:rsidP="00000000" w:rsidRDefault="00000000" w:rsidRPr="00000000" w14:paraId="00000142">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Chinese Medicine</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p w:rsidR="00000000" w:rsidDel="00000000" w:rsidP="00000000" w:rsidRDefault="00000000" w:rsidRPr="00000000" w14:paraId="00000144">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Aivar Tilk </w:t>
            </w:r>
            <w:r w:rsidDel="00000000" w:rsidR="00000000" w:rsidRPr="00000000">
              <w:rPr>
                <w:rFonts w:ascii="Arial" w:cs="Arial" w:eastAsia="Arial" w:hAnsi="Arial"/>
                <w:color w:val="000000"/>
                <w:sz w:val="19"/>
                <w:szCs w:val="19"/>
                <w:rtl w:val="0"/>
              </w:rPr>
              <w:t xml:space="preserve">MD, </w:t>
            </w:r>
          </w:p>
          <w:p w:rsidR="00000000" w:rsidDel="00000000" w:rsidP="00000000" w:rsidRDefault="00000000" w:rsidRPr="00000000" w14:paraId="00000145">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Urologist</w:t>
            </w:r>
          </w:p>
          <w:p w:rsidR="00000000" w:rsidDel="00000000" w:rsidP="00000000" w:rsidRDefault="00000000" w:rsidRPr="00000000" w14:paraId="00000146">
            <w:pPr>
              <w:rPr>
                <w:rFonts w:ascii="Arial" w:cs="Arial" w:eastAsia="Arial" w:hAnsi="Arial"/>
                <w:color w:val="000000"/>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147">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Dr Hasso Uuetoa</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MD, Cardiologist</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c>
          <w:tcPr/>
          <w:p w:rsidR="00000000" w:rsidDel="00000000" w:rsidP="00000000" w:rsidRDefault="00000000" w:rsidRPr="00000000" w14:paraId="0000014A">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Ruth Kaasen </w:t>
            </w:r>
          </w:p>
          <w:p w:rsidR="00000000" w:rsidDel="00000000" w:rsidP="00000000" w:rsidRDefault="00000000" w:rsidRPr="00000000" w14:paraId="0000014B">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Nurse </w:t>
            </w:r>
          </w:p>
          <w:p w:rsidR="00000000" w:rsidDel="00000000" w:rsidP="00000000" w:rsidRDefault="00000000" w:rsidRPr="00000000" w14:paraId="0000014C">
            <w:pPr>
              <w:rPr>
                <w:rFonts w:ascii="Arial" w:cs="Arial" w:eastAsia="Arial" w:hAnsi="Arial"/>
                <w:color w:val="000000"/>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14D">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Maarja Valb, </w:t>
            </w:r>
            <w:r w:rsidDel="00000000" w:rsidR="00000000" w:rsidRPr="00000000">
              <w:rPr>
                <w:rFonts w:ascii="Arial" w:cs="Arial" w:eastAsia="Arial" w:hAnsi="Arial"/>
                <w:color w:val="000000"/>
                <w:sz w:val="19"/>
                <w:szCs w:val="19"/>
                <w:rtl w:val="0"/>
              </w:rPr>
              <w:t xml:space="preserve">Nurse</w:t>
            </w:r>
          </w:p>
        </w:tc>
        <w:tc>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c>
      </w:tr>
    </w:tbl>
    <w:sdt>
      <w:sdtPr>
        <w:tag w:val="goog_rdk_8"/>
      </w:sdtPr>
      <w:sdtContent>
        <w:p w:rsidR="00000000" w:rsidDel="00000000" w:rsidP="00000000" w:rsidRDefault="00000000" w:rsidRPr="00000000" w14:paraId="0000014F">
          <w:pPr>
            <w:rPr>
              <w:ins w:author="Ros Maidment" w:id="2" w:date="2024-12-11T18:21:00Z"/>
              <w:rFonts w:ascii="Arial" w:cs="Arial" w:eastAsia="Arial" w:hAnsi="Arial"/>
              <w:b w:val="1"/>
              <w:sz w:val="19"/>
              <w:szCs w:val="19"/>
            </w:rPr>
          </w:pPr>
          <w:sdt>
            <w:sdtPr>
              <w:tag w:val="goog_rdk_7"/>
            </w:sdtPr>
            <w:sdtContent>
              <w:ins w:author="Ros Maidment" w:id="2" w:date="2024-12-11T18:21:00Z">
                <w:r w:rsidDel="00000000" w:rsidR="00000000" w:rsidRPr="00000000">
                  <w:rPr>
                    <w:rtl w:val="0"/>
                  </w:rPr>
                </w:r>
              </w:ins>
            </w:sdtContent>
          </w:sdt>
        </w:p>
      </w:sdtContent>
    </w:sdt>
    <w:p w:rsidR="00000000" w:rsidDel="00000000" w:rsidP="00000000" w:rsidRDefault="00000000" w:rsidRPr="00000000" w14:paraId="00000150">
      <w:pPr>
        <w:rPr>
          <w:rFonts w:ascii="Arial" w:cs="Arial" w:eastAsia="Arial" w:hAnsi="Arial"/>
          <w:b w:val="1"/>
          <w:sz w:val="19"/>
          <w:szCs w:val="19"/>
        </w:rPr>
      </w:pPr>
      <w:r w:rsidDel="00000000" w:rsidR="00000000" w:rsidRPr="00000000">
        <w:rPr>
          <w:rtl w:val="0"/>
        </w:rPr>
      </w:r>
    </w:p>
    <w:tbl>
      <w:tblPr>
        <w:tblStyle w:val="Table5"/>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15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Signatarios de Finlandia</w:t>
            </w:r>
          </w:p>
          <w:p w:rsidR="00000000" w:rsidDel="00000000" w:rsidP="00000000" w:rsidRDefault="00000000" w:rsidRPr="00000000" w14:paraId="00000153">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154">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15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Nina Bjelogrlic </w:t>
            </w:r>
          </w:p>
          <w:p w:rsidR="00000000" w:rsidDel="00000000" w:rsidP="00000000" w:rsidRDefault="00000000" w:rsidRPr="00000000" w14:paraId="00000156">
            <w:pPr>
              <w:rPr>
                <w:rFonts w:ascii="Arial" w:cs="Arial" w:eastAsia="Arial" w:hAnsi="Arial"/>
                <w:sz w:val="19"/>
                <w:szCs w:val="19"/>
              </w:rPr>
            </w:pPr>
            <w:r w:rsidDel="00000000" w:rsidR="00000000" w:rsidRPr="00000000">
              <w:rPr>
                <w:rFonts w:ascii="Arial" w:cs="Arial" w:eastAsia="Arial" w:hAnsi="Arial"/>
                <w:sz w:val="19"/>
                <w:szCs w:val="19"/>
                <w:rtl w:val="0"/>
              </w:rPr>
              <w:t xml:space="preserve">MSc (Biochemistry), MD, PhD (Toxicology) </w:t>
            </w:r>
          </w:p>
          <w:p w:rsidR="00000000" w:rsidDel="00000000" w:rsidP="00000000" w:rsidRDefault="00000000" w:rsidRPr="00000000" w14:paraId="00000157">
            <w:pPr>
              <w:rPr>
                <w:rFonts w:ascii="Arial" w:cs="Arial" w:eastAsia="Arial" w:hAnsi="Arial"/>
                <w:sz w:val="19"/>
                <w:szCs w:val="19"/>
              </w:rPr>
            </w:pPr>
            <w:r w:rsidDel="00000000" w:rsidR="00000000" w:rsidRPr="00000000">
              <w:rPr>
                <w:rFonts w:ascii="Arial" w:cs="Arial" w:eastAsia="Arial" w:hAnsi="Arial"/>
                <w:sz w:val="19"/>
                <w:szCs w:val="19"/>
                <w:rtl w:val="0"/>
              </w:rPr>
              <w:t xml:space="preserve">Specialist in Neurology with subspecialty in Intellectual Disability Medicine </w:t>
            </w:r>
          </w:p>
          <w:p w:rsidR="00000000" w:rsidDel="00000000" w:rsidP="00000000" w:rsidRDefault="00000000" w:rsidRPr="00000000" w14:paraId="00000158">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Retired Chief Physician</w:t>
            </w:r>
            <w:r w:rsidDel="00000000" w:rsidR="00000000" w:rsidRPr="00000000">
              <w:rPr>
                <w:rFonts w:ascii="Arial" w:cs="Arial" w:eastAsia="Arial" w:hAnsi="Arial"/>
                <w:b w:val="1"/>
                <w:sz w:val="19"/>
                <w:szCs w:val="19"/>
                <w:rtl w:val="0"/>
              </w:rPr>
              <w:t xml:space="preserve"> </w:t>
            </w:r>
          </w:p>
          <w:p w:rsidR="00000000" w:rsidDel="00000000" w:rsidP="00000000" w:rsidRDefault="00000000" w:rsidRPr="00000000" w14:paraId="00000159">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5A">
            <w:pPr>
              <w:rPr>
                <w:rFonts w:ascii="Arial" w:cs="Arial" w:eastAsia="Arial" w:hAnsi="Arial"/>
                <w:b w:val="1"/>
                <w:sz w:val="19"/>
                <w:szCs w:val="19"/>
              </w:rPr>
            </w:pPr>
            <w:bookmarkStart w:colFirst="0" w:colLast="0" w:name="_heading=h.30j0zll" w:id="1"/>
            <w:bookmarkEnd w:id="1"/>
            <w:r w:rsidDel="00000000" w:rsidR="00000000" w:rsidRPr="00000000">
              <w:rPr>
                <w:rFonts w:ascii="Arial" w:cs="Arial" w:eastAsia="Arial" w:hAnsi="Arial"/>
                <w:b w:val="1"/>
                <w:sz w:val="19"/>
                <w:szCs w:val="19"/>
                <w:rtl w:val="0"/>
              </w:rPr>
              <w:t xml:space="preserve">Tamara Tuuminen </w:t>
            </w:r>
          </w:p>
          <w:p w:rsidR="00000000" w:rsidDel="00000000" w:rsidP="00000000" w:rsidRDefault="00000000" w:rsidRPr="00000000" w14:paraId="0000015B">
            <w:pPr>
              <w:rPr>
                <w:rFonts w:ascii="Arial" w:cs="Arial" w:eastAsia="Arial" w:hAnsi="Arial"/>
                <w:sz w:val="19"/>
                <w:szCs w:val="19"/>
              </w:rPr>
            </w:pPr>
            <w:r w:rsidDel="00000000" w:rsidR="00000000" w:rsidRPr="00000000">
              <w:rPr>
                <w:rFonts w:ascii="Arial" w:cs="Arial" w:eastAsia="Arial" w:hAnsi="Arial"/>
                <w:sz w:val="19"/>
                <w:szCs w:val="19"/>
                <w:rtl w:val="0"/>
              </w:rPr>
              <w:t xml:space="preserve">MD, PhD, Specialist Doctor in Clinical Microbiology, Adj Professor,</w:t>
            </w:r>
          </w:p>
          <w:p w:rsidR="00000000" w:rsidDel="00000000" w:rsidP="00000000" w:rsidRDefault="00000000" w:rsidRPr="00000000" w14:paraId="0000015C">
            <w:pPr>
              <w:rPr>
                <w:rFonts w:ascii="Arial" w:cs="Arial" w:eastAsia="Arial" w:hAnsi="Arial"/>
                <w:sz w:val="19"/>
                <w:szCs w:val="19"/>
              </w:rPr>
            </w:pPr>
            <w:r w:rsidDel="00000000" w:rsidR="00000000" w:rsidRPr="00000000">
              <w:rPr>
                <w:rFonts w:ascii="Arial" w:cs="Arial" w:eastAsia="Arial" w:hAnsi="Arial"/>
                <w:sz w:val="19"/>
                <w:szCs w:val="19"/>
                <w:rtl w:val="0"/>
              </w:rPr>
              <w:t xml:space="preserve">Member of Let's Save the Children of Finland  </w:t>
            </w:r>
          </w:p>
          <w:p w:rsidR="00000000" w:rsidDel="00000000" w:rsidP="00000000" w:rsidRDefault="00000000" w:rsidRPr="00000000" w14:paraId="0000015D">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5E">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Janne Blommendahl</w:t>
            </w:r>
          </w:p>
          <w:p w:rsidR="00000000" w:rsidDel="00000000" w:rsidP="00000000" w:rsidRDefault="00000000" w:rsidRPr="00000000" w14:paraId="0000015F">
            <w:pPr>
              <w:rPr>
                <w:rFonts w:ascii="Arial" w:cs="Arial" w:eastAsia="Arial" w:hAnsi="Arial"/>
                <w:sz w:val="19"/>
                <w:szCs w:val="19"/>
              </w:rPr>
            </w:pPr>
            <w:r w:rsidDel="00000000" w:rsidR="00000000" w:rsidRPr="00000000">
              <w:rPr>
                <w:rFonts w:ascii="Arial" w:cs="Arial" w:eastAsia="Arial" w:hAnsi="Arial"/>
                <w:sz w:val="19"/>
                <w:szCs w:val="19"/>
                <w:rtl w:val="0"/>
              </w:rPr>
              <w:t xml:space="preserve">MD </w:t>
            </w:r>
          </w:p>
          <w:p w:rsidR="00000000" w:rsidDel="00000000" w:rsidP="00000000" w:rsidRDefault="00000000" w:rsidRPr="00000000" w14:paraId="00000160">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61">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Rauli Mäkelä</w:t>
            </w:r>
          </w:p>
          <w:p w:rsidR="00000000" w:rsidDel="00000000" w:rsidP="00000000" w:rsidRDefault="00000000" w:rsidRPr="00000000" w14:paraId="00000162">
            <w:pPr>
              <w:rPr>
                <w:rFonts w:ascii="Arial" w:cs="Arial" w:eastAsia="Arial" w:hAnsi="Arial"/>
                <w:sz w:val="19"/>
                <w:szCs w:val="19"/>
              </w:rPr>
            </w:pPr>
            <w:r w:rsidDel="00000000" w:rsidR="00000000" w:rsidRPr="00000000">
              <w:rPr>
                <w:rFonts w:ascii="Arial" w:cs="Arial" w:eastAsia="Arial" w:hAnsi="Arial"/>
                <w:sz w:val="19"/>
                <w:szCs w:val="19"/>
                <w:rtl w:val="0"/>
              </w:rPr>
              <w:t xml:space="preserve">MD (retired)</w:t>
            </w:r>
          </w:p>
          <w:p w:rsidR="00000000" w:rsidDel="00000000" w:rsidP="00000000" w:rsidRDefault="00000000" w:rsidRPr="00000000" w14:paraId="00000163">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64">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Markku Juvakoski</w:t>
            </w:r>
          </w:p>
          <w:p w:rsidR="00000000" w:rsidDel="00000000" w:rsidP="00000000" w:rsidRDefault="00000000" w:rsidRPr="00000000" w14:paraId="00000165">
            <w:pPr>
              <w:rPr>
                <w:rFonts w:ascii="Arial" w:cs="Arial" w:eastAsia="Arial" w:hAnsi="Arial"/>
                <w:sz w:val="19"/>
                <w:szCs w:val="19"/>
              </w:rPr>
            </w:pPr>
            <w:r w:rsidDel="00000000" w:rsidR="00000000" w:rsidRPr="00000000">
              <w:rPr>
                <w:rFonts w:ascii="Arial" w:cs="Arial" w:eastAsia="Arial" w:hAnsi="Arial"/>
                <w:sz w:val="19"/>
                <w:szCs w:val="19"/>
                <w:rtl w:val="0"/>
              </w:rPr>
              <w:t xml:space="preserve">MD, Specialist in Anaesthesiology</w:t>
            </w:r>
          </w:p>
          <w:p w:rsidR="00000000" w:rsidDel="00000000" w:rsidP="00000000" w:rsidRDefault="00000000" w:rsidRPr="00000000" w14:paraId="00000166">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67">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Aki Nummelin </w:t>
            </w:r>
          </w:p>
          <w:p w:rsidR="00000000" w:rsidDel="00000000" w:rsidP="00000000" w:rsidRDefault="00000000" w:rsidRPr="00000000" w14:paraId="00000168">
            <w:pPr>
              <w:rPr>
                <w:rFonts w:ascii="Arial" w:cs="Arial" w:eastAsia="Arial" w:hAnsi="Arial"/>
                <w:sz w:val="19"/>
                <w:szCs w:val="19"/>
              </w:rPr>
            </w:pPr>
            <w:r w:rsidDel="00000000" w:rsidR="00000000" w:rsidRPr="00000000">
              <w:rPr>
                <w:rFonts w:ascii="Arial" w:cs="Arial" w:eastAsia="Arial" w:hAnsi="Arial"/>
                <w:sz w:val="19"/>
                <w:szCs w:val="19"/>
                <w:rtl w:val="0"/>
              </w:rPr>
              <w:t xml:space="preserve">Lawyer, Master of Law, Master of Social Sciences </w:t>
            </w:r>
          </w:p>
          <w:p w:rsidR="00000000" w:rsidDel="00000000" w:rsidP="00000000" w:rsidRDefault="00000000" w:rsidRPr="00000000" w14:paraId="00000169">
            <w:pPr>
              <w:rPr>
                <w:rFonts w:ascii="Arial" w:cs="Arial" w:eastAsia="Arial" w:hAnsi="Arial"/>
                <w:sz w:val="19"/>
                <w:szCs w:val="19"/>
              </w:rPr>
            </w:pPr>
            <w:r w:rsidDel="00000000" w:rsidR="00000000" w:rsidRPr="00000000">
              <w:rPr>
                <w:rFonts w:ascii="Arial" w:cs="Arial" w:eastAsia="Arial" w:hAnsi="Arial"/>
                <w:sz w:val="19"/>
                <w:szCs w:val="19"/>
                <w:rtl w:val="0"/>
              </w:rPr>
              <w:t xml:space="preserve">Chairman of Trade Union VALO</w:t>
            </w:r>
          </w:p>
          <w:p w:rsidR="00000000" w:rsidDel="00000000" w:rsidP="00000000" w:rsidRDefault="00000000" w:rsidRPr="00000000" w14:paraId="0000016A">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6B">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Tuomas Kaasalainen </w:t>
            </w:r>
          </w:p>
          <w:p w:rsidR="00000000" w:rsidDel="00000000" w:rsidP="00000000" w:rsidRDefault="00000000" w:rsidRPr="00000000" w14:paraId="0000016C">
            <w:pPr>
              <w:rPr>
                <w:rFonts w:ascii="Arial" w:cs="Arial" w:eastAsia="Arial" w:hAnsi="Arial"/>
                <w:sz w:val="19"/>
                <w:szCs w:val="19"/>
              </w:rPr>
            </w:pPr>
            <w:r w:rsidDel="00000000" w:rsidR="00000000" w:rsidRPr="00000000">
              <w:rPr>
                <w:rFonts w:ascii="Arial" w:cs="Arial" w:eastAsia="Arial" w:hAnsi="Arial"/>
                <w:sz w:val="19"/>
                <w:szCs w:val="19"/>
                <w:rtl w:val="0"/>
              </w:rPr>
              <w:t xml:space="preserve">MSc Organic Chemistry </w:t>
            </w:r>
          </w:p>
          <w:p w:rsidR="00000000" w:rsidDel="00000000" w:rsidP="00000000" w:rsidRDefault="00000000" w:rsidRPr="00000000" w14:paraId="0000016D">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6E">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Hanna Parikka </w:t>
            </w:r>
          </w:p>
          <w:p w:rsidR="00000000" w:rsidDel="00000000" w:rsidP="00000000" w:rsidRDefault="00000000" w:rsidRPr="00000000" w14:paraId="0000016F">
            <w:pPr>
              <w:rPr>
                <w:rFonts w:ascii="Arial" w:cs="Arial" w:eastAsia="Arial" w:hAnsi="Arial"/>
                <w:sz w:val="19"/>
                <w:szCs w:val="19"/>
              </w:rPr>
            </w:pPr>
            <w:r w:rsidDel="00000000" w:rsidR="00000000" w:rsidRPr="00000000">
              <w:rPr>
                <w:rFonts w:ascii="Arial" w:cs="Arial" w:eastAsia="Arial" w:hAnsi="Arial"/>
                <w:sz w:val="19"/>
                <w:szCs w:val="19"/>
                <w:rtl w:val="0"/>
              </w:rPr>
              <w:t xml:space="preserve">MSc Biotechnology </w:t>
            </w:r>
          </w:p>
          <w:p w:rsidR="00000000" w:rsidDel="00000000" w:rsidP="00000000" w:rsidRDefault="00000000" w:rsidRPr="00000000" w14:paraId="00000170">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71">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Leena Kenttämies </w:t>
            </w:r>
          </w:p>
          <w:p w:rsidR="00000000" w:rsidDel="00000000" w:rsidP="00000000" w:rsidRDefault="00000000" w:rsidRPr="00000000" w14:paraId="00000172">
            <w:pPr>
              <w:rPr>
                <w:rFonts w:ascii="Arial" w:cs="Arial" w:eastAsia="Arial" w:hAnsi="Arial"/>
                <w:sz w:val="19"/>
                <w:szCs w:val="19"/>
              </w:rPr>
            </w:pPr>
            <w:r w:rsidDel="00000000" w:rsidR="00000000" w:rsidRPr="00000000">
              <w:rPr>
                <w:rFonts w:ascii="Arial" w:cs="Arial" w:eastAsia="Arial" w:hAnsi="Arial"/>
                <w:sz w:val="19"/>
                <w:szCs w:val="19"/>
                <w:rtl w:val="0"/>
              </w:rPr>
              <w:t xml:space="preserve">Attorney at Law </w:t>
            </w:r>
          </w:p>
          <w:p w:rsidR="00000000" w:rsidDel="00000000" w:rsidP="00000000" w:rsidRDefault="00000000" w:rsidRPr="00000000" w14:paraId="00000173">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74">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Osmo Vikman </w:t>
            </w:r>
          </w:p>
          <w:p w:rsidR="00000000" w:rsidDel="00000000" w:rsidP="00000000" w:rsidRDefault="00000000" w:rsidRPr="00000000" w14:paraId="00000175">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MD, FECSM </w:t>
            </w:r>
            <w:r w:rsidDel="00000000" w:rsidR="00000000" w:rsidRPr="00000000">
              <w:rPr>
                <w:rtl w:val="0"/>
              </w:rPr>
            </w:r>
          </w:p>
          <w:p w:rsidR="00000000" w:rsidDel="00000000" w:rsidP="00000000" w:rsidRDefault="00000000" w:rsidRPr="00000000" w14:paraId="00000176">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77">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Mikko Laakso</w:t>
            </w:r>
          </w:p>
          <w:p w:rsidR="00000000" w:rsidDel="00000000" w:rsidP="00000000" w:rsidRDefault="00000000" w:rsidRPr="00000000" w14:paraId="00000178">
            <w:pPr>
              <w:rPr>
                <w:rFonts w:ascii="Arial" w:cs="Arial" w:eastAsia="Arial" w:hAnsi="Arial"/>
                <w:b w:val="1"/>
                <w:sz w:val="22"/>
                <w:szCs w:val="22"/>
              </w:rPr>
            </w:pPr>
            <w:r w:rsidDel="00000000" w:rsidR="00000000" w:rsidRPr="00000000">
              <w:rPr>
                <w:rFonts w:ascii="Arial" w:cs="Arial" w:eastAsia="Arial" w:hAnsi="Arial"/>
                <w:sz w:val="19"/>
                <w:szCs w:val="19"/>
                <w:rtl w:val="0"/>
              </w:rPr>
              <w:t xml:space="preserve">MD, PhD, Adjunct Professor </w:t>
            </w:r>
            <w:r w:rsidDel="00000000" w:rsidR="00000000" w:rsidRPr="00000000">
              <w:rPr>
                <w:rtl w:val="0"/>
              </w:rPr>
            </w:r>
          </w:p>
        </w:tc>
        <w:tc>
          <w:tcPr/>
          <w:p w:rsidR="00000000" w:rsidDel="00000000" w:rsidP="00000000" w:rsidRDefault="00000000" w:rsidRPr="00000000" w14:paraId="0000017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Helena Mäkelä</w:t>
            </w:r>
          </w:p>
          <w:p w:rsidR="00000000" w:rsidDel="00000000" w:rsidP="00000000" w:rsidRDefault="00000000" w:rsidRPr="00000000" w14:paraId="0000017A">
            <w:pPr>
              <w:rPr>
                <w:rFonts w:ascii="Arial" w:cs="Arial" w:eastAsia="Arial" w:hAnsi="Arial"/>
                <w:b w:val="1"/>
                <w:sz w:val="22"/>
                <w:szCs w:val="22"/>
              </w:rPr>
            </w:pPr>
            <w:r w:rsidDel="00000000" w:rsidR="00000000" w:rsidRPr="00000000">
              <w:rPr>
                <w:rFonts w:ascii="Arial" w:cs="Arial" w:eastAsia="Arial" w:hAnsi="Arial"/>
                <w:sz w:val="19"/>
                <w:szCs w:val="19"/>
                <w:rtl w:val="0"/>
              </w:rPr>
              <w:t xml:space="preserve">MD (retired)  </w:t>
            </w:r>
            <w:r w:rsidDel="00000000" w:rsidR="00000000" w:rsidRPr="00000000">
              <w:rPr>
                <w:rtl w:val="0"/>
              </w:rPr>
            </w:r>
          </w:p>
        </w:tc>
      </w:tr>
    </w:tbl>
    <w:p w:rsidR="00000000" w:rsidDel="00000000" w:rsidP="00000000" w:rsidRDefault="00000000" w:rsidRPr="00000000" w14:paraId="0000017B">
      <w:pPr>
        <w:rPr>
          <w:rFonts w:ascii="Arial" w:cs="Arial" w:eastAsia="Arial" w:hAnsi="Arial"/>
          <w:b w:val="1"/>
          <w:sz w:val="19"/>
          <w:szCs w:val="19"/>
        </w:rPr>
        <w:sectPr>
          <w:footerReference r:id="rId10" w:type="default"/>
          <w:type w:val="continuous"/>
          <w:pgSz w:h="16838" w:w="11906"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7C">
      <w:pPr>
        <w:rPr>
          <w:rFonts w:ascii="Arial" w:cs="Arial" w:eastAsia="Arial" w:hAnsi="Arial"/>
          <w:b w:val="1"/>
          <w:sz w:val="22"/>
          <w:szCs w:val="22"/>
        </w:rPr>
        <w:sectPr>
          <w:type w:val="continuous"/>
          <w:pgSz w:h="16838" w:w="11906"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7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Signatario de Groenlandia</w:t>
      </w:r>
    </w:p>
    <w:p w:rsidR="00000000" w:rsidDel="00000000" w:rsidP="00000000" w:rsidRDefault="00000000" w:rsidRPr="00000000" w14:paraId="0000017F">
      <w:pPr>
        <w:rPr>
          <w:rFonts w:ascii="Arial" w:cs="Arial" w:eastAsia="Arial" w:hAnsi="Arial"/>
          <w:b w:val="1"/>
          <w:sz w:val="22"/>
          <w:szCs w:val="22"/>
        </w:rPr>
      </w:pPr>
      <w:r w:rsidDel="00000000" w:rsidR="00000000" w:rsidRPr="00000000">
        <w:rPr>
          <w:rtl w:val="0"/>
        </w:rPr>
      </w:r>
    </w:p>
    <w:tbl>
      <w:tblPr>
        <w:tblStyle w:val="Table6"/>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180">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Falke Thue Mikailsen </w:t>
            </w:r>
          </w:p>
          <w:p w:rsidR="00000000" w:rsidDel="00000000" w:rsidP="00000000" w:rsidRDefault="00000000" w:rsidRPr="00000000" w14:paraId="00000181">
            <w:pPr>
              <w:rPr>
                <w:rFonts w:ascii="Arial" w:cs="Arial" w:eastAsia="Arial" w:hAnsi="Arial"/>
                <w:sz w:val="19"/>
                <w:szCs w:val="19"/>
              </w:rPr>
            </w:pPr>
            <w:r w:rsidDel="00000000" w:rsidR="00000000" w:rsidRPr="00000000">
              <w:rPr>
                <w:rFonts w:ascii="Arial" w:cs="Arial" w:eastAsia="Arial" w:hAnsi="Arial"/>
                <w:sz w:val="19"/>
                <w:szCs w:val="19"/>
                <w:rtl w:val="0"/>
              </w:rPr>
              <w:t xml:space="preserve">Talsmand for Inuit nation og det grønlandske folk</w:t>
            </w:r>
          </w:p>
          <w:p w:rsidR="00000000" w:rsidDel="00000000" w:rsidP="00000000" w:rsidRDefault="00000000" w:rsidRPr="00000000" w14:paraId="00000182">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83">
            <w:pPr>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8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5">
      <w:pPr>
        <w:rPr>
          <w:rFonts w:ascii="Arial" w:cs="Arial" w:eastAsia="Arial" w:hAnsi="Arial"/>
          <w:b w:val="1"/>
          <w:sz w:val="22"/>
          <w:szCs w:val="22"/>
        </w:rPr>
      </w:pPr>
      <w:r w:rsidDel="00000000" w:rsidR="00000000" w:rsidRPr="00000000">
        <w:rPr>
          <w:rtl w:val="0"/>
        </w:rPr>
      </w:r>
    </w:p>
    <w:tbl>
      <w:tblPr>
        <w:tblStyle w:val="Table7"/>
        <w:tblW w:w="9134.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8"/>
        <w:gridCol w:w="4508"/>
        <w:gridCol w:w="4518"/>
        <w:tblGridChange w:id="0">
          <w:tblGrid>
            <w:gridCol w:w="108"/>
            <w:gridCol w:w="4508"/>
            <w:gridCol w:w="4518"/>
          </w:tblGrid>
        </w:tblGridChange>
      </w:tblGrid>
      <w:tr>
        <w:trPr>
          <w:cantSplit w:val="0"/>
          <w:tblHeader w:val="0"/>
        </w:trPr>
        <w:tc>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gridSpan w:val="2"/>
          </w:tcPr>
          <w:p w:rsidR="00000000" w:rsidDel="00000000" w:rsidP="00000000" w:rsidRDefault="00000000" w:rsidRPr="00000000" w14:paraId="00000187">
            <w:pPr>
              <w:rPr>
                <w:rFonts w:ascii="Arial" w:cs="Arial" w:eastAsia="Arial" w:hAnsi="Arial"/>
                <w:b w:val="1"/>
                <w:sz w:val="19"/>
                <w:szCs w:val="19"/>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Signatarios de Islandia</w:t>
            </w:r>
          </w:p>
          <w:p w:rsidR="00000000" w:rsidDel="00000000" w:rsidP="00000000" w:rsidRDefault="00000000" w:rsidRPr="00000000" w14:paraId="0000018A">
            <w:pPr>
              <w:rPr>
                <w:rFonts w:ascii="Arial" w:cs="Arial" w:eastAsia="Arial" w:hAnsi="Arial"/>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C">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Arnar Þór Jónsson</w:t>
            </w:r>
          </w:p>
          <w:p w:rsidR="00000000" w:rsidDel="00000000" w:rsidP="00000000" w:rsidRDefault="00000000" w:rsidRPr="00000000" w14:paraId="0000018D">
            <w:pPr>
              <w:rPr>
                <w:rFonts w:ascii="Arial" w:cs="Arial" w:eastAsia="Arial" w:hAnsi="Arial"/>
                <w:sz w:val="19"/>
                <w:szCs w:val="19"/>
              </w:rPr>
            </w:pPr>
            <w:r w:rsidDel="00000000" w:rsidR="00000000" w:rsidRPr="00000000">
              <w:rPr>
                <w:rFonts w:ascii="Arial" w:cs="Arial" w:eastAsia="Arial" w:hAnsi="Arial"/>
                <w:sz w:val="19"/>
                <w:szCs w:val="19"/>
                <w:rtl w:val="0"/>
              </w:rPr>
              <w:t xml:space="preserve">Lawyer and former district judge</w:t>
            </w:r>
          </w:p>
          <w:p w:rsidR="00000000" w:rsidDel="00000000" w:rsidP="00000000" w:rsidRDefault="00000000" w:rsidRPr="00000000" w14:paraId="0000018E">
            <w:pPr>
              <w:rPr>
                <w:rFonts w:ascii="Arial" w:cs="Arial" w:eastAsia="Arial" w:hAnsi="Arial"/>
                <w:sz w:val="19"/>
                <w:szCs w:val="19"/>
              </w:rPr>
            </w:pPr>
            <w:r w:rsidDel="00000000" w:rsidR="00000000" w:rsidRPr="00000000">
              <w:rPr>
                <w:rFonts w:ascii="Arial" w:cs="Arial" w:eastAsia="Arial" w:hAnsi="Arial"/>
                <w:sz w:val="19"/>
                <w:szCs w:val="19"/>
                <w:rtl w:val="0"/>
              </w:rPr>
              <w:t xml:space="preserve">Deputy member of the Althing from 2021 to 2024</w:t>
            </w:r>
          </w:p>
          <w:p w:rsidR="00000000" w:rsidDel="00000000" w:rsidP="00000000" w:rsidRDefault="00000000" w:rsidRPr="00000000" w14:paraId="0000018F">
            <w:pPr>
              <w:rPr>
                <w:rFonts w:ascii="Arial" w:cs="Arial" w:eastAsia="Arial" w:hAnsi="Arial"/>
                <w:b w:val="1"/>
                <w:sz w:val="22"/>
                <w:szCs w:val="22"/>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0">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Guðmundur Karl Snæbjörnsson, MD </w:t>
            </w:r>
            <w:r w:rsidDel="00000000" w:rsidR="00000000" w:rsidRPr="00000000">
              <w:rPr>
                <w:rFonts w:ascii="Arial" w:cs="Arial" w:eastAsia="Arial" w:hAnsi="Arial"/>
                <w:sz w:val="19"/>
                <w:szCs w:val="19"/>
                <w:rtl w:val="0"/>
              </w:rPr>
              <w:t xml:space="preserve">Specialist in Family Medicine</w:t>
            </w:r>
            <w:r w:rsidDel="00000000" w:rsidR="00000000" w:rsidRPr="00000000">
              <w:rPr>
                <w:rtl w:val="0"/>
              </w:rPr>
            </w:r>
          </w:p>
          <w:p w:rsidR="00000000" w:rsidDel="00000000" w:rsidP="00000000" w:rsidRDefault="00000000" w:rsidRPr="00000000" w14:paraId="00000191">
            <w:pPr>
              <w:rPr>
                <w:rFonts w:ascii="Arial" w:cs="Arial" w:eastAsia="Arial" w:hAnsi="Arial"/>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3">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Martha Ernstsdóttir</w:t>
            </w:r>
          </w:p>
          <w:p w:rsidR="00000000" w:rsidDel="00000000" w:rsidP="00000000" w:rsidRDefault="00000000" w:rsidRPr="00000000" w14:paraId="00000194">
            <w:pPr>
              <w:rPr>
                <w:rFonts w:ascii="Arial" w:cs="Arial" w:eastAsia="Arial" w:hAnsi="Arial"/>
                <w:sz w:val="19"/>
                <w:szCs w:val="19"/>
              </w:rPr>
            </w:pPr>
            <w:r w:rsidDel="00000000" w:rsidR="00000000" w:rsidRPr="00000000">
              <w:rPr>
                <w:rFonts w:ascii="Arial" w:cs="Arial" w:eastAsia="Arial" w:hAnsi="Arial"/>
                <w:sz w:val="19"/>
                <w:szCs w:val="19"/>
                <w:rtl w:val="0"/>
              </w:rPr>
              <w:t xml:space="preserve">Physiotherapist</w:t>
            </w:r>
          </w:p>
          <w:p w:rsidR="00000000" w:rsidDel="00000000" w:rsidP="00000000" w:rsidRDefault="00000000" w:rsidRPr="00000000" w14:paraId="00000195">
            <w:pPr>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9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Signatarios de Irlanda</w:t>
      </w:r>
    </w:p>
    <w:p w:rsidR="00000000" w:rsidDel="00000000" w:rsidP="00000000" w:rsidRDefault="00000000" w:rsidRPr="00000000" w14:paraId="00000199">
      <w:pPr>
        <w:rPr>
          <w:rFonts w:ascii="Arial" w:cs="Arial" w:eastAsia="Arial" w:hAnsi="Arial"/>
          <w:b w:val="1"/>
          <w:sz w:val="22"/>
          <w:szCs w:val="22"/>
        </w:rPr>
      </w:pPr>
      <w:r w:rsidDel="00000000" w:rsidR="00000000" w:rsidRPr="00000000">
        <w:rPr>
          <w:rtl w:val="0"/>
        </w:rPr>
      </w:r>
    </w:p>
    <w:tbl>
      <w:tblPr>
        <w:tblStyle w:val="Table8"/>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gridSpan w:val="2"/>
          </w:tcPr>
          <w:p w:rsidR="00000000" w:rsidDel="00000000" w:rsidP="00000000" w:rsidRDefault="00000000" w:rsidRPr="00000000" w14:paraId="0000019A">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Professor Francis A. Boyle</w:t>
            </w:r>
            <w:r w:rsidDel="00000000" w:rsidR="00000000" w:rsidRPr="00000000">
              <w:rPr>
                <w:rtl w:val="0"/>
              </w:rPr>
            </w:r>
          </w:p>
          <w:p w:rsidR="00000000" w:rsidDel="00000000" w:rsidP="00000000" w:rsidRDefault="00000000" w:rsidRPr="00000000" w14:paraId="0000019B">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Author of the U.S. domestic implementing legislation for the Biological Weapons Convention known as the Biological Weapons Anti-terrorist Act of 1989 that was passed unanimously by both Houses of the United States Congress and signed into law by U.S. President George H.W. Bush with the approval of the U.S. Department of Justice</w:t>
            </w:r>
          </w:p>
          <w:p w:rsidR="00000000" w:rsidDel="00000000" w:rsidP="00000000" w:rsidRDefault="00000000" w:rsidRPr="00000000" w14:paraId="0000019C">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bl>
            <w:tblPr>
              <w:tblStyle w:val="Table9"/>
              <w:tblW w:w="4282.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A0"/>
            </w:tblPr>
            <w:tblGrid>
              <w:gridCol w:w="4282"/>
              <w:tblGridChange w:id="0">
                <w:tblGrid>
                  <w:gridCol w:w="428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F">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Dr Jane Holland MD PhD MRCSI</w:t>
                  </w:r>
                </w:p>
                <w:p w:rsidR="00000000" w:rsidDel="00000000" w:rsidP="00000000" w:rsidRDefault="00000000" w:rsidRPr="00000000" w14:paraId="000001A0">
                  <w:pPr>
                    <w:spacing w:line="276" w:lineRule="auto"/>
                    <w:rPr>
                      <w:rFonts w:ascii="Arial" w:cs="Arial" w:eastAsia="Arial" w:hAnsi="Arial"/>
                      <w:b w:val="0"/>
                      <w:color w:val="000000"/>
                      <w:sz w:val="19"/>
                      <w:szCs w:val="19"/>
                    </w:rPr>
                  </w:pPr>
                  <w:r w:rsidDel="00000000" w:rsidR="00000000" w:rsidRPr="00000000">
                    <w:rPr>
                      <w:rFonts w:ascii="Arial" w:cs="Arial" w:eastAsia="Arial" w:hAnsi="Arial"/>
                      <w:b w:val="0"/>
                      <w:color w:val="000000"/>
                      <w:sz w:val="19"/>
                      <w:szCs w:val="19"/>
                      <w:rtl w:val="0"/>
                    </w:rPr>
                    <w:t xml:space="preserve">Senior Lecturer, Department of Anatomy and Regenerative Medicine,</w:t>
                  </w:r>
                </w:p>
                <w:p w:rsidR="00000000" w:rsidDel="00000000" w:rsidP="00000000" w:rsidRDefault="00000000" w:rsidRPr="00000000" w14:paraId="000001A1">
                  <w:pPr>
                    <w:spacing w:line="276" w:lineRule="auto"/>
                    <w:rPr>
                      <w:rFonts w:ascii="Arial" w:cs="Arial" w:eastAsia="Arial" w:hAnsi="Arial"/>
                      <w:b w:val="0"/>
                      <w:color w:val="000000"/>
                      <w:sz w:val="19"/>
                      <w:szCs w:val="19"/>
                    </w:rPr>
                  </w:pPr>
                  <w:r w:rsidDel="00000000" w:rsidR="00000000" w:rsidRPr="00000000">
                    <w:rPr>
                      <w:rFonts w:ascii="Arial" w:cs="Arial" w:eastAsia="Arial" w:hAnsi="Arial"/>
                      <w:b w:val="0"/>
                      <w:color w:val="000000"/>
                      <w:sz w:val="19"/>
                      <w:szCs w:val="19"/>
                      <w:rtl w:val="0"/>
                    </w:rPr>
                    <w:t xml:space="preserve">RCSI University of Medicine &amp; Health Sciences</w:t>
                  </w:r>
                </w:p>
                <w:p w:rsidR="00000000" w:rsidDel="00000000" w:rsidP="00000000" w:rsidRDefault="00000000" w:rsidRPr="00000000" w14:paraId="000001A2">
                  <w:pPr>
                    <w:spacing w:line="276" w:lineRule="auto"/>
                    <w:rPr>
                      <w:rFonts w:ascii="Arial" w:cs="Arial" w:eastAsia="Arial" w:hAnsi="Arial"/>
                      <w:b w:val="0"/>
                      <w:color w:val="000000"/>
                      <w:sz w:val="19"/>
                      <w:szCs w:val="19"/>
                    </w:rPr>
                  </w:pPr>
                  <w:r w:rsidDel="00000000" w:rsidR="00000000" w:rsidRPr="00000000">
                    <w:rPr>
                      <w:rFonts w:ascii="Arial" w:cs="Arial" w:eastAsia="Arial" w:hAnsi="Arial"/>
                      <w:b w:val="0"/>
                      <w:color w:val="000000"/>
                      <w:sz w:val="19"/>
                      <w:szCs w:val="19"/>
                      <w:rtl w:val="0"/>
                    </w:rPr>
                    <w:t xml:space="preserve">Dublin </w:t>
                  </w:r>
                </w:p>
                <w:p w:rsidR="00000000" w:rsidDel="00000000" w:rsidP="00000000" w:rsidRDefault="00000000" w:rsidRPr="00000000" w14:paraId="000001A3">
                  <w:pPr>
                    <w:spacing w:line="276" w:lineRule="auto"/>
                    <w:rPr>
                      <w:rFonts w:ascii="Arial" w:cs="Arial" w:eastAsia="Arial" w:hAnsi="Arial"/>
                      <w:b w:val="0"/>
                      <w:sz w:val="22"/>
                      <w:szCs w:val="22"/>
                    </w:rPr>
                  </w:pPr>
                  <w:r w:rsidDel="00000000" w:rsidR="00000000" w:rsidRPr="00000000">
                    <w:rPr>
                      <w:rtl w:val="0"/>
                    </w:rPr>
                  </w:r>
                </w:p>
              </w:tc>
            </w:tr>
          </w:tbl>
          <w:p w:rsidR="00000000" w:rsidDel="00000000" w:rsidP="00000000" w:rsidRDefault="00000000" w:rsidRPr="00000000" w14:paraId="000001A4">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A5">
            <w:pPr>
              <w:spacing w:line="276" w:lineRule="auto"/>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William Ralph </w:t>
            </w:r>
            <w:r w:rsidDel="00000000" w:rsidR="00000000" w:rsidRPr="00000000">
              <w:rPr>
                <w:rtl w:val="0"/>
              </w:rPr>
            </w:r>
          </w:p>
          <w:p w:rsidR="00000000" w:rsidDel="00000000" w:rsidP="00000000" w:rsidRDefault="00000000" w:rsidRPr="00000000" w14:paraId="000001A6">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General Practitioner</w:t>
            </w:r>
          </w:p>
          <w:p w:rsidR="00000000" w:rsidDel="00000000" w:rsidP="00000000" w:rsidRDefault="00000000" w:rsidRPr="00000000" w14:paraId="000001A7">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Co. Wexford, Ireland  </w:t>
            </w:r>
          </w:p>
          <w:p w:rsidR="00000000" w:rsidDel="00000000" w:rsidP="00000000" w:rsidRDefault="00000000" w:rsidRPr="00000000" w14:paraId="000001A8">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A9">
            <w:pPr>
              <w:spacing w:line="276" w:lineRule="auto"/>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Pat Morrissey </w:t>
            </w:r>
            <w:r w:rsidDel="00000000" w:rsidR="00000000" w:rsidRPr="00000000">
              <w:rPr>
                <w:rtl w:val="0"/>
              </w:rPr>
            </w:r>
          </w:p>
          <w:p w:rsidR="00000000" w:rsidDel="00000000" w:rsidP="00000000" w:rsidRDefault="00000000" w:rsidRPr="00000000" w14:paraId="000001AA">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General Practitioner </w:t>
            </w:r>
          </w:p>
          <w:p w:rsidR="00000000" w:rsidDel="00000000" w:rsidP="00000000" w:rsidRDefault="00000000" w:rsidRPr="00000000" w14:paraId="000001AB">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Limerick, Ireland </w:t>
            </w:r>
          </w:p>
          <w:p w:rsidR="00000000" w:rsidDel="00000000" w:rsidP="00000000" w:rsidRDefault="00000000" w:rsidRPr="00000000" w14:paraId="000001AC">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1AD">
            <w:pPr>
              <w:spacing w:line="276" w:lineRule="auto"/>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Gerry Waters </w:t>
            </w:r>
            <w:r w:rsidDel="00000000" w:rsidR="00000000" w:rsidRPr="00000000">
              <w:rPr>
                <w:rtl w:val="0"/>
              </w:rPr>
            </w:r>
          </w:p>
          <w:p w:rsidR="00000000" w:rsidDel="00000000" w:rsidP="00000000" w:rsidRDefault="00000000" w:rsidRPr="00000000" w14:paraId="000001AE">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General Practitioner (Suspended) </w:t>
            </w:r>
          </w:p>
          <w:p w:rsidR="00000000" w:rsidDel="00000000" w:rsidP="00000000" w:rsidRDefault="00000000" w:rsidRPr="00000000" w14:paraId="000001AF">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Kildare, Ireland  </w:t>
            </w:r>
          </w:p>
          <w:p w:rsidR="00000000" w:rsidDel="00000000" w:rsidP="00000000" w:rsidRDefault="00000000" w:rsidRPr="00000000" w14:paraId="000001B0">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1B1">
            <w:pPr>
              <w:spacing w:line="276" w:lineRule="auto"/>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Mary Anne McCloskey </w:t>
            </w:r>
            <w:r w:rsidDel="00000000" w:rsidR="00000000" w:rsidRPr="00000000">
              <w:rPr>
                <w:rtl w:val="0"/>
              </w:rPr>
            </w:r>
          </w:p>
          <w:p w:rsidR="00000000" w:rsidDel="00000000" w:rsidP="00000000" w:rsidRDefault="00000000" w:rsidRPr="00000000" w14:paraId="000001B2">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General Practitioner</w:t>
            </w:r>
          </w:p>
          <w:p w:rsidR="00000000" w:rsidDel="00000000" w:rsidP="00000000" w:rsidRDefault="00000000" w:rsidRPr="00000000" w14:paraId="000001B3">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Derry, Northern Ireland </w:t>
            </w:r>
          </w:p>
          <w:p w:rsidR="00000000" w:rsidDel="00000000" w:rsidP="00000000" w:rsidRDefault="00000000" w:rsidRPr="00000000" w14:paraId="000001B4">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1B5">
            <w:pPr>
              <w:spacing w:line="276" w:lineRule="auto"/>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Ms. Una McGurk S.C. </w:t>
            </w:r>
            <w:r w:rsidDel="00000000" w:rsidR="00000000" w:rsidRPr="00000000">
              <w:rPr>
                <w:rtl w:val="0"/>
              </w:rPr>
            </w:r>
          </w:p>
          <w:p w:rsidR="00000000" w:rsidDel="00000000" w:rsidP="00000000" w:rsidRDefault="00000000" w:rsidRPr="00000000" w14:paraId="000001B6">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Barrister, Senior Counsel</w:t>
            </w:r>
          </w:p>
          <w:p w:rsidR="00000000" w:rsidDel="00000000" w:rsidP="00000000" w:rsidRDefault="00000000" w:rsidRPr="00000000" w14:paraId="000001B7">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1B8">
            <w:pPr>
              <w:spacing w:line="276" w:lineRule="auto"/>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Ms. Tracey O’Mahony</w:t>
            </w:r>
            <w:r w:rsidDel="00000000" w:rsidR="00000000" w:rsidRPr="00000000">
              <w:rPr>
                <w:rtl w:val="0"/>
              </w:rPr>
            </w:r>
          </w:p>
          <w:p w:rsidR="00000000" w:rsidDel="00000000" w:rsidP="00000000" w:rsidRDefault="00000000" w:rsidRPr="00000000" w14:paraId="000001B9">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Barrister-At-Law </w:t>
            </w:r>
          </w:p>
          <w:p w:rsidR="00000000" w:rsidDel="00000000" w:rsidP="00000000" w:rsidRDefault="00000000" w:rsidRPr="00000000" w14:paraId="000001BA">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9"/>
                <w:szCs w:val="19"/>
              </w:rPr>
            </w:pPr>
            <w:r w:rsidDel="00000000" w:rsidR="00000000" w:rsidRPr="00000000">
              <w:rPr>
                <w:rtl w:val="0"/>
              </w:rPr>
            </w:r>
          </w:p>
          <w:tbl>
            <w:tblPr>
              <w:tblStyle w:val="Table10"/>
              <w:tblW w:w="4292.0" w:type="dxa"/>
              <w:jc w:val="left"/>
              <w:tblBorders>
                <w:top w:color="000000" w:space="0" w:sz="0" w:val="nil"/>
                <w:left w:color="bfbfbf" w:space="0" w:sz="4" w:val="single"/>
                <w:bottom w:color="000000" w:space="0" w:sz="0" w:val="nil"/>
                <w:right w:color="bfbfbf" w:space="0" w:sz="4" w:val="single"/>
                <w:insideH w:color="bfbfbf" w:space="0" w:sz="4" w:val="single"/>
                <w:insideV w:color="bfbfbf" w:space="0" w:sz="4" w:val="single"/>
              </w:tblBorders>
              <w:tblLayout w:type="fixed"/>
              <w:tblLook w:val="04A0"/>
            </w:tblPr>
            <w:tblGrid>
              <w:gridCol w:w="4292"/>
              <w:tblGridChange w:id="0">
                <w:tblGrid>
                  <w:gridCol w:w="4292"/>
                </w:tblGrid>
              </w:tblGridChange>
            </w:tblGrid>
            <w:tr>
              <w:trPr>
                <w:cantSplit w:val="0"/>
                <w:tblHeader w:val="0"/>
              </w:trPr>
              <w:tc>
                <w:tcPr>
                  <w:tcBorders>
                    <w:bottom w:color="000000" w:space="0" w:sz="0" w:val="nil"/>
                  </w:tcBorders>
                </w:tcPr>
                <w:p w:rsidR="00000000" w:rsidDel="00000000" w:rsidP="00000000" w:rsidRDefault="00000000" w:rsidRPr="00000000" w14:paraId="000001BC">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Eddie Hobbs </w:t>
                  </w:r>
                </w:p>
                <w:p w:rsidR="00000000" w:rsidDel="00000000" w:rsidP="00000000" w:rsidRDefault="00000000" w:rsidRPr="00000000" w14:paraId="000001BD">
                  <w:pPr>
                    <w:rPr>
                      <w:rFonts w:ascii="Arial" w:cs="Arial" w:eastAsia="Arial" w:hAnsi="Arial"/>
                      <w:b w:val="0"/>
                      <w:sz w:val="22"/>
                      <w:szCs w:val="22"/>
                    </w:rPr>
                  </w:pPr>
                  <w:r w:rsidDel="00000000" w:rsidR="00000000" w:rsidRPr="00000000">
                    <w:rPr>
                      <w:rFonts w:ascii="Arial" w:cs="Arial" w:eastAsia="Arial" w:hAnsi="Arial"/>
                      <w:b w:val="0"/>
                      <w:color w:val="000000"/>
                      <w:sz w:val="19"/>
                      <w:szCs w:val="19"/>
                      <w:rtl w:val="0"/>
                    </w:rPr>
                    <w:t xml:space="preserve">Author Activist Trustee Financial Business owner</w:t>
                  </w:r>
                  <w:r w:rsidDel="00000000" w:rsidR="00000000" w:rsidRPr="00000000">
                    <w:rPr>
                      <w:rtl w:val="0"/>
                    </w:rPr>
                  </w:r>
                </w:p>
              </w:tc>
            </w:tr>
          </w:tbl>
          <w:p w:rsidR="00000000" w:rsidDel="00000000" w:rsidP="00000000" w:rsidRDefault="00000000" w:rsidRPr="00000000" w14:paraId="000001BE">
            <w:pPr>
              <w:rPr>
                <w:rFonts w:ascii="Arial" w:cs="Arial" w:eastAsia="Arial" w:hAnsi="Arial"/>
                <w:sz w:val="19"/>
                <w:szCs w:val="19"/>
              </w:rPr>
            </w:pPr>
            <w:r w:rsidDel="00000000" w:rsidR="00000000" w:rsidRPr="00000000">
              <w:rPr>
                <w:rtl w:val="0"/>
              </w:rPr>
            </w:r>
          </w:p>
        </w:tc>
      </w:tr>
    </w:tbl>
    <w:p w:rsidR="00000000" w:rsidDel="00000000" w:rsidP="00000000" w:rsidRDefault="00000000" w:rsidRPr="00000000" w14:paraId="000001B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Signatarios de Letonia</w:t>
      </w:r>
    </w:p>
    <w:p w:rsidR="00000000" w:rsidDel="00000000" w:rsidP="00000000" w:rsidRDefault="00000000" w:rsidRPr="00000000" w14:paraId="000001C2">
      <w:pPr>
        <w:rPr>
          <w:rFonts w:ascii="Arial" w:cs="Arial" w:eastAsia="Arial" w:hAnsi="Arial"/>
          <w:b w:val="1"/>
          <w:sz w:val="22"/>
          <w:szCs w:val="22"/>
        </w:rPr>
      </w:pPr>
      <w:r w:rsidDel="00000000" w:rsidR="00000000" w:rsidRPr="00000000">
        <w:rPr>
          <w:rtl w:val="0"/>
        </w:rPr>
      </w:r>
    </w:p>
    <w:tbl>
      <w:tblPr>
        <w:tblStyle w:val="Table11"/>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1C3">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Lauris Līcītis</w:t>
            </w:r>
            <w:r w:rsidDel="00000000" w:rsidR="00000000" w:rsidRPr="00000000">
              <w:rPr>
                <w:rFonts w:ascii="Arial" w:cs="Arial" w:eastAsia="Arial" w:hAnsi="Arial"/>
                <w:sz w:val="19"/>
                <w:szCs w:val="19"/>
                <w:rtl w:val="0"/>
              </w:rPr>
              <w:t xml:space="preserve">, MD</w:t>
            </w:r>
          </w:p>
          <w:p w:rsidR="00000000" w:rsidDel="00000000" w:rsidP="00000000" w:rsidRDefault="00000000" w:rsidRPr="00000000" w14:paraId="000001C4">
            <w:pPr>
              <w:rPr>
                <w:rFonts w:ascii="Arial" w:cs="Arial" w:eastAsia="Arial" w:hAnsi="Arial"/>
                <w:sz w:val="19"/>
                <w:szCs w:val="19"/>
              </w:rPr>
            </w:pPr>
            <w:r w:rsidDel="00000000" w:rsidR="00000000" w:rsidRPr="00000000">
              <w:rPr>
                <w:rFonts w:ascii="Arial" w:cs="Arial" w:eastAsia="Arial" w:hAnsi="Arial"/>
                <w:sz w:val="19"/>
                <w:szCs w:val="19"/>
                <w:rtl w:val="0"/>
              </w:rPr>
              <w:t xml:space="preserve">Clinical Immunologist</w:t>
            </w:r>
          </w:p>
          <w:p w:rsidR="00000000" w:rsidDel="00000000" w:rsidP="00000000" w:rsidRDefault="00000000" w:rsidRPr="00000000" w14:paraId="000001C5">
            <w:pPr>
              <w:rPr>
                <w:rFonts w:ascii="Arial" w:cs="Arial" w:eastAsia="Arial" w:hAnsi="Arial"/>
                <w:sz w:val="19"/>
                <w:szCs w:val="19"/>
              </w:rPr>
            </w:pPr>
            <w:r w:rsidDel="00000000" w:rsidR="00000000" w:rsidRPr="00000000">
              <w:rPr>
                <w:rFonts w:ascii="Arial" w:cs="Arial" w:eastAsia="Arial" w:hAnsi="Arial"/>
                <w:sz w:val="19"/>
                <w:szCs w:val="19"/>
                <w:rtl w:val="0"/>
              </w:rPr>
              <w:t xml:space="preserve">Member of Federation of Clinical Immunology Societies (FOCiS),</w:t>
            </w:r>
          </w:p>
          <w:p w:rsidR="00000000" w:rsidDel="00000000" w:rsidP="00000000" w:rsidRDefault="00000000" w:rsidRPr="00000000" w14:paraId="000001C6">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Member of British Society for Immunology</w:t>
            </w:r>
          </w:p>
          <w:p w:rsidR="00000000" w:rsidDel="00000000" w:rsidP="00000000" w:rsidRDefault="00000000" w:rsidRPr="00000000" w14:paraId="000001C7">
            <w:pPr>
              <w:rPr>
                <w:rFonts w:ascii="Arial" w:cs="Arial" w:eastAsia="Arial" w:hAnsi="Arial"/>
                <w:sz w:val="19"/>
                <w:szCs w:val="19"/>
              </w:rPr>
            </w:pPr>
            <w:r w:rsidDel="00000000" w:rsidR="00000000" w:rsidRPr="00000000">
              <w:rPr>
                <w:rFonts w:ascii="Arial" w:cs="Arial" w:eastAsia="Arial" w:hAnsi="Arial"/>
                <w:color w:val="000000"/>
                <w:sz w:val="19"/>
                <w:szCs w:val="19"/>
                <w:rtl w:val="0"/>
              </w:rPr>
              <w:t xml:space="preserve">Member of</w:t>
            </w:r>
            <w:r w:rsidDel="00000000" w:rsidR="00000000" w:rsidRPr="00000000">
              <w:rPr>
                <w:rFonts w:ascii="Arial" w:cs="Arial" w:eastAsia="Arial" w:hAnsi="Arial"/>
                <w:sz w:val="19"/>
                <w:szCs w:val="19"/>
                <w:rtl w:val="0"/>
              </w:rPr>
              <w:t xml:space="preserve"> </w:t>
            </w:r>
            <w:r w:rsidDel="00000000" w:rsidR="00000000" w:rsidRPr="00000000">
              <w:rPr>
                <w:rFonts w:ascii="Arial" w:cs="Arial" w:eastAsia="Arial" w:hAnsi="Arial"/>
                <w:i w:val="0"/>
                <w:sz w:val="19"/>
                <w:szCs w:val="19"/>
                <w:rtl w:val="0"/>
              </w:rPr>
              <w:t xml:space="preserve">European Association for Cancer Research</w:t>
            </w:r>
            <w:r w:rsidDel="00000000" w:rsidR="00000000" w:rsidRPr="00000000">
              <w:rPr>
                <w:rFonts w:ascii="Arial" w:cs="Arial" w:eastAsia="Arial" w:hAnsi="Arial"/>
                <w:i w:val="1"/>
                <w:sz w:val="19"/>
                <w:szCs w:val="19"/>
                <w:rtl w:val="0"/>
              </w:rPr>
              <w:t xml:space="preserve">  </w:t>
            </w:r>
            <w:r w:rsidDel="00000000" w:rsidR="00000000" w:rsidRPr="00000000">
              <w:rPr>
                <w:rtl w:val="0"/>
              </w:rPr>
            </w:r>
          </w:p>
          <w:p w:rsidR="00000000" w:rsidDel="00000000" w:rsidP="00000000" w:rsidRDefault="00000000" w:rsidRPr="00000000" w14:paraId="000001C8">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C9">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Marina Afanasjeva</w:t>
            </w:r>
            <w:r w:rsidDel="00000000" w:rsidR="00000000" w:rsidRPr="00000000">
              <w:rPr>
                <w:rFonts w:ascii="Arial" w:cs="Arial" w:eastAsia="Arial" w:hAnsi="Arial"/>
                <w:sz w:val="19"/>
                <w:szCs w:val="19"/>
                <w:rtl w:val="0"/>
              </w:rPr>
              <w:t xml:space="preserve">, MD</w:t>
            </w:r>
          </w:p>
          <w:p w:rsidR="00000000" w:rsidDel="00000000" w:rsidP="00000000" w:rsidRDefault="00000000" w:rsidRPr="00000000" w14:paraId="000001CA">
            <w:pPr>
              <w:rPr>
                <w:rFonts w:ascii="Arial" w:cs="Arial" w:eastAsia="Arial" w:hAnsi="Arial"/>
                <w:sz w:val="19"/>
                <w:szCs w:val="19"/>
              </w:rPr>
            </w:pPr>
            <w:r w:rsidDel="00000000" w:rsidR="00000000" w:rsidRPr="00000000">
              <w:rPr>
                <w:rFonts w:ascii="Arial" w:cs="Arial" w:eastAsia="Arial" w:hAnsi="Arial"/>
                <w:sz w:val="19"/>
                <w:szCs w:val="19"/>
                <w:rtl w:val="0"/>
              </w:rPr>
              <w:t xml:space="preserve">Homeopath </w:t>
            </w:r>
          </w:p>
          <w:p w:rsidR="00000000" w:rsidDel="00000000" w:rsidP="00000000" w:rsidRDefault="00000000" w:rsidRPr="00000000" w14:paraId="000001CB">
            <w:pPr>
              <w:rPr>
                <w:rFonts w:ascii="Arial" w:cs="Arial" w:eastAsia="Arial" w:hAnsi="Arial"/>
                <w:sz w:val="19"/>
                <w:szCs w:val="19"/>
              </w:rPr>
            </w:pPr>
            <w:r w:rsidDel="00000000" w:rsidR="00000000" w:rsidRPr="00000000">
              <w:rPr>
                <w:rFonts w:ascii="Arial" w:cs="Arial" w:eastAsia="Arial" w:hAnsi="Arial"/>
                <w:sz w:val="19"/>
                <w:szCs w:val="19"/>
                <w:rtl w:val="0"/>
              </w:rPr>
              <w:t xml:space="preserve">Head of the Homeopathy Programme </w:t>
            </w:r>
          </w:p>
          <w:p w:rsidR="00000000" w:rsidDel="00000000" w:rsidP="00000000" w:rsidRDefault="00000000" w:rsidRPr="00000000" w14:paraId="000001CC">
            <w:pPr>
              <w:rPr>
                <w:rFonts w:ascii="Arial" w:cs="Arial" w:eastAsia="Arial" w:hAnsi="Arial"/>
                <w:sz w:val="19"/>
                <w:szCs w:val="19"/>
              </w:rPr>
            </w:pPr>
            <w:r w:rsidDel="00000000" w:rsidR="00000000" w:rsidRPr="00000000">
              <w:rPr>
                <w:rFonts w:ascii="Arial" w:cs="Arial" w:eastAsia="Arial" w:hAnsi="Arial"/>
                <w:sz w:val="19"/>
                <w:szCs w:val="19"/>
                <w:rtl w:val="0"/>
              </w:rPr>
              <w:t xml:space="preserve">Riga Stradins University</w:t>
            </w:r>
          </w:p>
          <w:p w:rsidR="00000000" w:rsidDel="00000000" w:rsidP="00000000" w:rsidRDefault="00000000" w:rsidRPr="00000000" w14:paraId="000001CD">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CE">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Viesturs Rudzītis</w:t>
            </w:r>
            <w:r w:rsidDel="00000000" w:rsidR="00000000" w:rsidRPr="00000000">
              <w:rPr>
                <w:rFonts w:ascii="Arial" w:cs="Arial" w:eastAsia="Arial" w:hAnsi="Arial"/>
                <w:sz w:val="19"/>
                <w:szCs w:val="19"/>
                <w:rtl w:val="0"/>
              </w:rPr>
              <w:t xml:space="preserve">, MD</w:t>
            </w:r>
          </w:p>
          <w:p w:rsidR="00000000" w:rsidDel="00000000" w:rsidP="00000000" w:rsidRDefault="00000000" w:rsidRPr="00000000" w14:paraId="000001CF">
            <w:pPr>
              <w:rPr>
                <w:rFonts w:ascii="Arial" w:cs="Arial" w:eastAsia="Arial" w:hAnsi="Arial"/>
                <w:sz w:val="19"/>
                <w:szCs w:val="19"/>
              </w:rPr>
            </w:pPr>
            <w:r w:rsidDel="00000000" w:rsidR="00000000" w:rsidRPr="00000000">
              <w:rPr>
                <w:rFonts w:ascii="Arial" w:cs="Arial" w:eastAsia="Arial" w:hAnsi="Arial"/>
                <w:sz w:val="19"/>
                <w:szCs w:val="19"/>
                <w:rtl w:val="0"/>
              </w:rPr>
              <w:t xml:space="preserve">Psychotherapist</w:t>
            </w:r>
          </w:p>
          <w:p w:rsidR="00000000" w:rsidDel="00000000" w:rsidP="00000000" w:rsidRDefault="00000000" w:rsidRPr="00000000" w14:paraId="000001D0">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D1">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Tatjana Bodnare-Judina</w:t>
            </w:r>
            <w:r w:rsidDel="00000000" w:rsidR="00000000" w:rsidRPr="00000000">
              <w:rPr>
                <w:rFonts w:ascii="Arial" w:cs="Arial" w:eastAsia="Arial" w:hAnsi="Arial"/>
                <w:sz w:val="19"/>
                <w:szCs w:val="19"/>
                <w:rtl w:val="0"/>
              </w:rPr>
              <w:t xml:space="preserve">, DDS</w:t>
            </w:r>
          </w:p>
          <w:p w:rsidR="00000000" w:rsidDel="00000000" w:rsidP="00000000" w:rsidRDefault="00000000" w:rsidRPr="00000000" w14:paraId="000001D2">
            <w:pPr>
              <w:rPr>
                <w:rFonts w:ascii="Arial" w:cs="Arial" w:eastAsia="Arial" w:hAnsi="Arial"/>
                <w:sz w:val="19"/>
                <w:szCs w:val="19"/>
              </w:rPr>
            </w:pPr>
            <w:r w:rsidDel="00000000" w:rsidR="00000000" w:rsidRPr="00000000">
              <w:rPr>
                <w:rFonts w:ascii="Arial" w:cs="Arial" w:eastAsia="Arial" w:hAnsi="Arial"/>
                <w:sz w:val="19"/>
                <w:szCs w:val="19"/>
                <w:rtl w:val="0"/>
              </w:rPr>
              <w:t xml:space="preserve">Dentist, Zobu Paradize Ltd</w:t>
            </w:r>
          </w:p>
          <w:p w:rsidR="00000000" w:rsidDel="00000000" w:rsidP="00000000" w:rsidRDefault="00000000" w:rsidRPr="00000000" w14:paraId="000001D3">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D4">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Edgars Mednis</w:t>
            </w:r>
            <w:r w:rsidDel="00000000" w:rsidR="00000000" w:rsidRPr="00000000">
              <w:rPr>
                <w:rFonts w:ascii="Arial" w:cs="Arial" w:eastAsia="Arial" w:hAnsi="Arial"/>
                <w:sz w:val="19"/>
                <w:szCs w:val="19"/>
                <w:rtl w:val="0"/>
              </w:rPr>
              <w:t xml:space="preserve">, MD</w:t>
            </w:r>
          </w:p>
          <w:p w:rsidR="00000000" w:rsidDel="00000000" w:rsidP="00000000" w:rsidRDefault="00000000" w:rsidRPr="00000000" w14:paraId="000001D5">
            <w:pPr>
              <w:rPr>
                <w:rFonts w:ascii="Arial" w:cs="Arial" w:eastAsia="Arial" w:hAnsi="Arial"/>
                <w:sz w:val="19"/>
                <w:szCs w:val="19"/>
              </w:rPr>
            </w:pPr>
            <w:r w:rsidDel="00000000" w:rsidR="00000000" w:rsidRPr="00000000">
              <w:rPr>
                <w:rFonts w:ascii="Arial" w:cs="Arial" w:eastAsia="Arial" w:hAnsi="Arial"/>
                <w:sz w:val="19"/>
                <w:szCs w:val="19"/>
                <w:rtl w:val="0"/>
              </w:rPr>
              <w:t xml:space="preserve">Paediatrician, Homeopath</w:t>
            </w:r>
          </w:p>
          <w:p w:rsidR="00000000" w:rsidDel="00000000" w:rsidP="00000000" w:rsidRDefault="00000000" w:rsidRPr="00000000" w14:paraId="000001D6">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D7">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Antoņina Gorska</w:t>
            </w:r>
            <w:r w:rsidDel="00000000" w:rsidR="00000000" w:rsidRPr="00000000">
              <w:rPr>
                <w:rFonts w:ascii="Arial" w:cs="Arial" w:eastAsia="Arial" w:hAnsi="Arial"/>
                <w:sz w:val="19"/>
                <w:szCs w:val="19"/>
                <w:rtl w:val="0"/>
              </w:rPr>
              <w:t xml:space="preserve">, MD</w:t>
            </w:r>
          </w:p>
          <w:p w:rsidR="00000000" w:rsidDel="00000000" w:rsidP="00000000" w:rsidRDefault="00000000" w:rsidRPr="00000000" w14:paraId="000001D8">
            <w:pPr>
              <w:rPr>
                <w:rFonts w:ascii="Arial" w:cs="Arial" w:eastAsia="Arial" w:hAnsi="Arial"/>
                <w:sz w:val="19"/>
                <w:szCs w:val="19"/>
              </w:rPr>
            </w:pPr>
            <w:r w:rsidDel="00000000" w:rsidR="00000000" w:rsidRPr="00000000">
              <w:rPr>
                <w:rFonts w:ascii="Arial" w:cs="Arial" w:eastAsia="Arial" w:hAnsi="Arial"/>
                <w:sz w:val="19"/>
                <w:szCs w:val="19"/>
                <w:rtl w:val="0"/>
              </w:rPr>
              <w:t xml:space="preserve">retired Emergency physician, Paediatrician, Homeopath </w:t>
            </w:r>
          </w:p>
          <w:p w:rsidR="00000000" w:rsidDel="00000000" w:rsidP="00000000" w:rsidRDefault="00000000" w:rsidRPr="00000000" w14:paraId="000001D9">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DA">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Inese Joksta</w:t>
            </w:r>
            <w:r w:rsidDel="00000000" w:rsidR="00000000" w:rsidRPr="00000000">
              <w:rPr>
                <w:rFonts w:ascii="Arial" w:cs="Arial" w:eastAsia="Arial" w:hAnsi="Arial"/>
                <w:sz w:val="19"/>
                <w:szCs w:val="19"/>
                <w:rtl w:val="0"/>
              </w:rPr>
              <w:t xml:space="preserve">, MD, Dr.Med.</w:t>
            </w:r>
          </w:p>
          <w:p w:rsidR="00000000" w:rsidDel="00000000" w:rsidP="00000000" w:rsidRDefault="00000000" w:rsidRPr="00000000" w14:paraId="000001DB">
            <w:pPr>
              <w:rPr>
                <w:rFonts w:ascii="Arial" w:cs="Arial" w:eastAsia="Arial" w:hAnsi="Arial"/>
                <w:sz w:val="19"/>
                <w:szCs w:val="19"/>
              </w:rPr>
            </w:pPr>
            <w:r w:rsidDel="00000000" w:rsidR="00000000" w:rsidRPr="00000000">
              <w:rPr>
                <w:rFonts w:ascii="Arial" w:cs="Arial" w:eastAsia="Arial" w:hAnsi="Arial"/>
                <w:sz w:val="19"/>
                <w:szCs w:val="19"/>
                <w:rtl w:val="0"/>
              </w:rPr>
              <w:t xml:space="preserve">Homeopath</w:t>
            </w:r>
          </w:p>
          <w:p w:rsidR="00000000" w:rsidDel="00000000" w:rsidP="00000000" w:rsidRDefault="00000000" w:rsidRPr="00000000" w14:paraId="000001DC">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DD">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Gita Ervika-Norvele</w:t>
            </w:r>
            <w:r w:rsidDel="00000000" w:rsidR="00000000" w:rsidRPr="00000000">
              <w:rPr>
                <w:rFonts w:ascii="Arial" w:cs="Arial" w:eastAsia="Arial" w:hAnsi="Arial"/>
                <w:sz w:val="19"/>
                <w:szCs w:val="19"/>
                <w:rtl w:val="0"/>
              </w:rPr>
              <w:t xml:space="preserve">, MD</w:t>
              <w:br w:type="textWrapping"/>
              <w:t xml:space="preserve">retired Paediatrician</w:t>
            </w:r>
          </w:p>
          <w:p w:rsidR="00000000" w:rsidDel="00000000" w:rsidP="00000000" w:rsidRDefault="00000000" w:rsidRPr="00000000" w14:paraId="000001DE">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DF">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Ilze Ābele</w:t>
            </w:r>
            <w:r w:rsidDel="00000000" w:rsidR="00000000" w:rsidRPr="00000000">
              <w:rPr>
                <w:rFonts w:ascii="Arial" w:cs="Arial" w:eastAsia="Arial" w:hAnsi="Arial"/>
                <w:sz w:val="19"/>
                <w:szCs w:val="19"/>
                <w:rtl w:val="0"/>
              </w:rPr>
              <w:t xml:space="preserve">, MD</w:t>
            </w:r>
          </w:p>
          <w:p w:rsidR="00000000" w:rsidDel="00000000" w:rsidP="00000000" w:rsidRDefault="00000000" w:rsidRPr="00000000" w14:paraId="000001E0">
            <w:pPr>
              <w:rPr>
                <w:rFonts w:ascii="Arial" w:cs="Arial" w:eastAsia="Arial" w:hAnsi="Arial"/>
                <w:sz w:val="19"/>
                <w:szCs w:val="19"/>
              </w:rPr>
            </w:pPr>
            <w:r w:rsidDel="00000000" w:rsidR="00000000" w:rsidRPr="00000000">
              <w:rPr>
                <w:rFonts w:ascii="Arial" w:cs="Arial" w:eastAsia="Arial" w:hAnsi="Arial"/>
                <w:sz w:val="19"/>
                <w:szCs w:val="19"/>
                <w:rtl w:val="0"/>
              </w:rPr>
              <w:t xml:space="preserve">Otolaryngologist, Homeopath</w:t>
            </w:r>
          </w:p>
          <w:p w:rsidR="00000000" w:rsidDel="00000000" w:rsidP="00000000" w:rsidRDefault="00000000" w:rsidRPr="00000000" w14:paraId="000001E1">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E2">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Kristīne Ozoliņa</w:t>
            </w:r>
          </w:p>
          <w:p w:rsidR="00000000" w:rsidDel="00000000" w:rsidP="00000000" w:rsidRDefault="00000000" w:rsidRPr="00000000" w14:paraId="000001E3">
            <w:pPr>
              <w:rPr>
                <w:rFonts w:ascii="Arial" w:cs="Arial" w:eastAsia="Arial" w:hAnsi="Arial"/>
                <w:sz w:val="19"/>
                <w:szCs w:val="19"/>
              </w:rPr>
            </w:pPr>
            <w:r w:rsidDel="00000000" w:rsidR="00000000" w:rsidRPr="00000000">
              <w:rPr>
                <w:rFonts w:ascii="Arial" w:cs="Arial" w:eastAsia="Arial" w:hAnsi="Arial"/>
                <w:sz w:val="19"/>
                <w:szCs w:val="19"/>
                <w:rtl w:val="0"/>
              </w:rPr>
              <w:t xml:space="preserve">Internal care Nurse</w:t>
            </w:r>
          </w:p>
          <w:p w:rsidR="00000000" w:rsidDel="00000000" w:rsidP="00000000" w:rsidRDefault="00000000" w:rsidRPr="00000000" w14:paraId="000001E4">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E5">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Jānis Zaržeckis</w:t>
            </w:r>
            <w:r w:rsidDel="00000000" w:rsidR="00000000" w:rsidRPr="00000000">
              <w:rPr>
                <w:rFonts w:ascii="Arial" w:cs="Arial" w:eastAsia="Arial" w:hAnsi="Arial"/>
                <w:sz w:val="19"/>
                <w:szCs w:val="19"/>
                <w:rtl w:val="0"/>
              </w:rPr>
              <w:t xml:space="preserve">, MD</w:t>
            </w:r>
          </w:p>
          <w:p w:rsidR="00000000" w:rsidDel="00000000" w:rsidP="00000000" w:rsidRDefault="00000000" w:rsidRPr="00000000" w14:paraId="000001E6">
            <w:pPr>
              <w:rPr>
                <w:rFonts w:ascii="Arial" w:cs="Arial" w:eastAsia="Arial" w:hAnsi="Arial"/>
                <w:sz w:val="19"/>
                <w:szCs w:val="19"/>
              </w:rPr>
            </w:pPr>
            <w:r w:rsidDel="00000000" w:rsidR="00000000" w:rsidRPr="00000000">
              <w:rPr>
                <w:rFonts w:ascii="Arial" w:cs="Arial" w:eastAsia="Arial" w:hAnsi="Arial"/>
                <w:sz w:val="19"/>
                <w:szCs w:val="19"/>
                <w:rtl w:val="0"/>
              </w:rPr>
              <w:t xml:space="preserve">Plastic surgeon</w:t>
            </w:r>
          </w:p>
          <w:p w:rsidR="00000000" w:rsidDel="00000000" w:rsidP="00000000" w:rsidRDefault="00000000" w:rsidRPr="00000000" w14:paraId="000001E7">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E8">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Solveiga Štrause</w:t>
            </w:r>
          </w:p>
          <w:p w:rsidR="00000000" w:rsidDel="00000000" w:rsidP="00000000" w:rsidRDefault="00000000" w:rsidRPr="00000000" w14:paraId="000001E9">
            <w:pPr>
              <w:rPr>
                <w:rFonts w:ascii="Arial" w:cs="Arial" w:eastAsia="Arial" w:hAnsi="Arial"/>
                <w:sz w:val="19"/>
                <w:szCs w:val="19"/>
              </w:rPr>
            </w:pPr>
            <w:r w:rsidDel="00000000" w:rsidR="00000000" w:rsidRPr="00000000">
              <w:rPr>
                <w:rFonts w:ascii="Arial" w:cs="Arial" w:eastAsia="Arial" w:hAnsi="Arial"/>
                <w:sz w:val="19"/>
                <w:szCs w:val="19"/>
                <w:rtl w:val="0"/>
              </w:rPr>
              <w:t xml:space="preserve">General care nurse</w:t>
            </w:r>
          </w:p>
          <w:p w:rsidR="00000000" w:rsidDel="00000000" w:rsidP="00000000" w:rsidRDefault="00000000" w:rsidRPr="00000000" w14:paraId="000001EA">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EB">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Arta Sirgeda</w:t>
            </w:r>
            <w:r w:rsidDel="00000000" w:rsidR="00000000" w:rsidRPr="00000000">
              <w:rPr>
                <w:rFonts w:ascii="Arial" w:cs="Arial" w:eastAsia="Arial" w:hAnsi="Arial"/>
                <w:sz w:val="19"/>
                <w:szCs w:val="19"/>
                <w:rtl w:val="0"/>
              </w:rPr>
              <w:t xml:space="preserve">, MD</w:t>
            </w:r>
          </w:p>
          <w:p w:rsidR="00000000" w:rsidDel="00000000" w:rsidP="00000000" w:rsidRDefault="00000000" w:rsidRPr="00000000" w14:paraId="000001EC">
            <w:pPr>
              <w:rPr>
                <w:rFonts w:ascii="Arial" w:cs="Arial" w:eastAsia="Arial" w:hAnsi="Arial"/>
                <w:sz w:val="19"/>
                <w:szCs w:val="19"/>
              </w:rPr>
            </w:pPr>
            <w:r w:rsidDel="00000000" w:rsidR="00000000" w:rsidRPr="00000000">
              <w:rPr>
                <w:rFonts w:ascii="Arial" w:cs="Arial" w:eastAsia="Arial" w:hAnsi="Arial"/>
                <w:sz w:val="19"/>
                <w:szCs w:val="19"/>
                <w:rtl w:val="0"/>
              </w:rPr>
              <w:t xml:space="preserve">Thoracic surgeon</w:t>
            </w:r>
          </w:p>
          <w:p w:rsidR="00000000" w:rsidDel="00000000" w:rsidP="00000000" w:rsidRDefault="00000000" w:rsidRPr="00000000" w14:paraId="000001ED">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EE">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Rita Lukjanoviča</w:t>
            </w:r>
            <w:r w:rsidDel="00000000" w:rsidR="00000000" w:rsidRPr="00000000">
              <w:rPr>
                <w:rFonts w:ascii="Arial" w:cs="Arial" w:eastAsia="Arial" w:hAnsi="Arial"/>
                <w:sz w:val="19"/>
                <w:szCs w:val="19"/>
                <w:rtl w:val="0"/>
              </w:rPr>
              <w:t xml:space="preserve">, MD</w:t>
            </w:r>
          </w:p>
          <w:p w:rsidR="00000000" w:rsidDel="00000000" w:rsidP="00000000" w:rsidRDefault="00000000" w:rsidRPr="00000000" w14:paraId="000001EF">
            <w:pPr>
              <w:rPr>
                <w:rFonts w:ascii="Arial" w:cs="Arial" w:eastAsia="Arial" w:hAnsi="Arial"/>
                <w:sz w:val="19"/>
                <w:szCs w:val="19"/>
              </w:rPr>
            </w:pPr>
            <w:r w:rsidDel="00000000" w:rsidR="00000000" w:rsidRPr="00000000">
              <w:rPr>
                <w:rFonts w:ascii="Arial" w:cs="Arial" w:eastAsia="Arial" w:hAnsi="Arial"/>
                <w:sz w:val="19"/>
                <w:szCs w:val="19"/>
                <w:rtl w:val="0"/>
              </w:rPr>
              <w:t xml:space="preserve">Cosmetologist</w:t>
            </w:r>
          </w:p>
          <w:p w:rsidR="00000000" w:rsidDel="00000000" w:rsidP="00000000" w:rsidRDefault="00000000" w:rsidRPr="00000000" w14:paraId="000001F0">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F1">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Pāvels Naumovs</w:t>
            </w:r>
            <w:r w:rsidDel="00000000" w:rsidR="00000000" w:rsidRPr="00000000">
              <w:rPr>
                <w:rFonts w:ascii="Arial" w:cs="Arial" w:eastAsia="Arial" w:hAnsi="Arial"/>
                <w:sz w:val="19"/>
                <w:szCs w:val="19"/>
                <w:rtl w:val="0"/>
              </w:rPr>
              <w:t xml:space="preserve">, MD</w:t>
            </w:r>
          </w:p>
          <w:p w:rsidR="00000000" w:rsidDel="00000000" w:rsidP="00000000" w:rsidRDefault="00000000" w:rsidRPr="00000000" w14:paraId="000001F2">
            <w:pPr>
              <w:rPr>
                <w:rFonts w:ascii="Arial" w:cs="Arial" w:eastAsia="Arial" w:hAnsi="Arial"/>
                <w:sz w:val="19"/>
                <w:szCs w:val="19"/>
              </w:rPr>
            </w:pPr>
            <w:r w:rsidDel="00000000" w:rsidR="00000000" w:rsidRPr="00000000">
              <w:rPr>
                <w:rFonts w:ascii="Arial" w:cs="Arial" w:eastAsia="Arial" w:hAnsi="Arial"/>
                <w:sz w:val="19"/>
                <w:szCs w:val="19"/>
                <w:rtl w:val="0"/>
              </w:rPr>
              <w:t xml:space="preserve">Otolaryngologist, Homeopath</w:t>
            </w:r>
          </w:p>
          <w:p w:rsidR="00000000" w:rsidDel="00000000" w:rsidP="00000000" w:rsidRDefault="00000000" w:rsidRPr="00000000" w14:paraId="000001F3">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F4">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Ilze Auliciema</w:t>
            </w:r>
            <w:r w:rsidDel="00000000" w:rsidR="00000000" w:rsidRPr="00000000">
              <w:rPr>
                <w:rFonts w:ascii="Arial" w:cs="Arial" w:eastAsia="Arial" w:hAnsi="Arial"/>
                <w:sz w:val="19"/>
                <w:szCs w:val="19"/>
                <w:rtl w:val="0"/>
              </w:rPr>
              <w:t xml:space="preserve">, M.sc.pol., Dipl.ing., Dipl.iur. </w:t>
            </w:r>
          </w:p>
          <w:p w:rsidR="00000000" w:rsidDel="00000000" w:rsidP="00000000" w:rsidRDefault="00000000" w:rsidRPr="00000000" w14:paraId="000001F5">
            <w:pPr>
              <w:rPr>
                <w:rFonts w:ascii="Arial" w:cs="Arial" w:eastAsia="Arial" w:hAnsi="Arial"/>
                <w:sz w:val="19"/>
                <w:szCs w:val="19"/>
              </w:rPr>
            </w:pPr>
            <w:r w:rsidDel="00000000" w:rsidR="00000000" w:rsidRPr="00000000">
              <w:rPr>
                <w:rFonts w:ascii="Arial" w:cs="Arial" w:eastAsia="Arial" w:hAnsi="Arial"/>
                <w:sz w:val="19"/>
                <w:szCs w:val="19"/>
                <w:rtl w:val="0"/>
              </w:rPr>
              <w:t xml:space="preserve">Expert, Public administration</w:t>
            </w:r>
          </w:p>
          <w:p w:rsidR="00000000" w:rsidDel="00000000" w:rsidP="00000000" w:rsidRDefault="00000000" w:rsidRPr="00000000" w14:paraId="000001F6">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F7">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Jūlija Stepaņenko</w:t>
            </w:r>
          </w:p>
          <w:p w:rsidR="00000000" w:rsidDel="00000000" w:rsidP="00000000" w:rsidRDefault="00000000" w:rsidRPr="00000000" w14:paraId="000001F8">
            <w:pPr>
              <w:rPr>
                <w:rFonts w:ascii="Arial" w:cs="Arial" w:eastAsia="Arial" w:hAnsi="Arial"/>
                <w:sz w:val="19"/>
                <w:szCs w:val="19"/>
              </w:rPr>
            </w:pPr>
            <w:r w:rsidDel="00000000" w:rsidR="00000000" w:rsidRPr="00000000">
              <w:rPr>
                <w:rFonts w:ascii="Arial" w:cs="Arial" w:eastAsia="Arial" w:hAnsi="Arial"/>
                <w:sz w:val="19"/>
                <w:szCs w:val="19"/>
                <w:rtl w:val="0"/>
              </w:rPr>
              <w:t xml:space="preserve">Attorney-at-law</w:t>
            </w:r>
          </w:p>
          <w:p w:rsidR="00000000" w:rsidDel="00000000" w:rsidP="00000000" w:rsidRDefault="00000000" w:rsidRPr="00000000" w14:paraId="000001F9">
            <w:pPr>
              <w:rPr>
                <w:rFonts w:ascii="Arial" w:cs="Arial" w:eastAsia="Arial" w:hAnsi="Arial"/>
                <w:sz w:val="19"/>
                <w:szCs w:val="19"/>
              </w:rPr>
            </w:pPr>
            <w:r w:rsidDel="00000000" w:rsidR="00000000" w:rsidRPr="00000000">
              <w:rPr>
                <w:rFonts w:ascii="Arial" w:cs="Arial" w:eastAsia="Arial" w:hAnsi="Arial"/>
                <w:sz w:val="19"/>
                <w:szCs w:val="19"/>
                <w:rtl w:val="0"/>
              </w:rPr>
              <w:t xml:space="preserve">Former Member of the Parliament of the Republic of Latvia</w:t>
            </w:r>
          </w:p>
          <w:p w:rsidR="00000000" w:rsidDel="00000000" w:rsidP="00000000" w:rsidRDefault="00000000" w:rsidRPr="00000000" w14:paraId="000001FA">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FB">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Anita Tamberga</w:t>
            </w:r>
            <w:r w:rsidDel="00000000" w:rsidR="00000000" w:rsidRPr="00000000">
              <w:rPr>
                <w:rFonts w:ascii="Arial" w:cs="Arial" w:eastAsia="Arial" w:hAnsi="Arial"/>
                <w:sz w:val="19"/>
                <w:szCs w:val="19"/>
                <w:rtl w:val="0"/>
              </w:rPr>
              <w:t xml:space="preserve">, Mg.iur.</w:t>
            </w:r>
          </w:p>
          <w:p w:rsidR="00000000" w:rsidDel="00000000" w:rsidP="00000000" w:rsidRDefault="00000000" w:rsidRPr="00000000" w14:paraId="000001FC">
            <w:pPr>
              <w:rPr>
                <w:rFonts w:ascii="Arial" w:cs="Arial" w:eastAsia="Arial" w:hAnsi="Arial"/>
                <w:sz w:val="19"/>
                <w:szCs w:val="19"/>
              </w:rPr>
            </w:pPr>
            <w:r w:rsidDel="00000000" w:rsidR="00000000" w:rsidRPr="00000000">
              <w:rPr>
                <w:rFonts w:ascii="Arial" w:cs="Arial" w:eastAsia="Arial" w:hAnsi="Arial"/>
                <w:sz w:val="19"/>
                <w:szCs w:val="19"/>
                <w:rtl w:val="0"/>
              </w:rPr>
              <w:t xml:space="preserve">Attorney-at-law</w:t>
            </w:r>
          </w:p>
          <w:p w:rsidR="00000000" w:rsidDel="00000000" w:rsidP="00000000" w:rsidRDefault="00000000" w:rsidRPr="00000000" w14:paraId="000001FD">
            <w:pPr>
              <w:rPr>
                <w:rFonts w:ascii="Arial" w:cs="Arial" w:eastAsia="Arial" w:hAnsi="Arial"/>
                <w:sz w:val="19"/>
                <w:szCs w:val="19"/>
              </w:rPr>
            </w:pPr>
            <w:r w:rsidDel="00000000" w:rsidR="00000000" w:rsidRPr="00000000">
              <w:rPr>
                <w:rFonts w:ascii="Arial" w:cs="Arial" w:eastAsia="Arial" w:hAnsi="Arial"/>
                <w:sz w:val="19"/>
                <w:szCs w:val="19"/>
                <w:rtl w:val="0"/>
              </w:rPr>
              <w:t xml:space="preserve">Member of the Disciplinary Committee</w:t>
            </w:r>
          </w:p>
          <w:p w:rsidR="00000000" w:rsidDel="00000000" w:rsidP="00000000" w:rsidRDefault="00000000" w:rsidRPr="00000000" w14:paraId="000001FE">
            <w:pPr>
              <w:rPr>
                <w:rFonts w:ascii="Arial" w:cs="Arial" w:eastAsia="Arial" w:hAnsi="Arial"/>
                <w:sz w:val="19"/>
                <w:szCs w:val="19"/>
              </w:rPr>
            </w:pPr>
            <w:r w:rsidDel="00000000" w:rsidR="00000000" w:rsidRPr="00000000">
              <w:rPr>
                <w:rFonts w:ascii="Arial" w:cs="Arial" w:eastAsia="Arial" w:hAnsi="Arial"/>
                <w:sz w:val="19"/>
                <w:szCs w:val="19"/>
                <w:rtl w:val="0"/>
              </w:rPr>
              <w:t xml:space="preserve">of the Latvian Council of Sworn Advocates</w:t>
            </w:r>
          </w:p>
          <w:p w:rsidR="00000000" w:rsidDel="00000000" w:rsidP="00000000" w:rsidRDefault="00000000" w:rsidRPr="00000000" w14:paraId="000001FF">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00">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Žanna Ņikitina</w:t>
            </w:r>
            <w:r w:rsidDel="00000000" w:rsidR="00000000" w:rsidRPr="00000000">
              <w:rPr>
                <w:rFonts w:ascii="Arial" w:cs="Arial" w:eastAsia="Arial" w:hAnsi="Arial"/>
                <w:sz w:val="19"/>
                <w:szCs w:val="19"/>
                <w:rtl w:val="0"/>
              </w:rPr>
              <w:t xml:space="preserve">, DDS</w:t>
            </w:r>
          </w:p>
          <w:p w:rsidR="00000000" w:rsidDel="00000000" w:rsidP="00000000" w:rsidRDefault="00000000" w:rsidRPr="00000000" w14:paraId="00000201">
            <w:pPr>
              <w:rPr>
                <w:rFonts w:ascii="Arial" w:cs="Arial" w:eastAsia="Arial" w:hAnsi="Arial"/>
                <w:sz w:val="19"/>
                <w:szCs w:val="19"/>
              </w:rPr>
            </w:pPr>
            <w:r w:rsidDel="00000000" w:rsidR="00000000" w:rsidRPr="00000000">
              <w:rPr>
                <w:rFonts w:ascii="Arial" w:cs="Arial" w:eastAsia="Arial" w:hAnsi="Arial"/>
                <w:sz w:val="19"/>
                <w:szCs w:val="19"/>
                <w:rtl w:val="0"/>
              </w:rPr>
              <w:t xml:space="preserve">Dentist, Diplomatic Service Medical Center </w:t>
            </w:r>
          </w:p>
          <w:p w:rsidR="00000000" w:rsidDel="00000000" w:rsidP="00000000" w:rsidRDefault="00000000" w:rsidRPr="00000000" w14:paraId="00000202">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03">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Dzintars Kalniņš</w:t>
            </w:r>
            <w:r w:rsidDel="00000000" w:rsidR="00000000" w:rsidRPr="00000000">
              <w:rPr>
                <w:rFonts w:ascii="Arial" w:cs="Arial" w:eastAsia="Arial" w:hAnsi="Arial"/>
                <w:sz w:val="19"/>
                <w:szCs w:val="19"/>
                <w:rtl w:val="0"/>
              </w:rPr>
              <w:t xml:space="preserve">, Mg.iur.</w:t>
            </w:r>
          </w:p>
          <w:p w:rsidR="00000000" w:rsidDel="00000000" w:rsidP="00000000" w:rsidRDefault="00000000" w:rsidRPr="00000000" w14:paraId="00000204">
            <w:pPr>
              <w:rPr>
                <w:rFonts w:ascii="Arial" w:cs="Arial" w:eastAsia="Arial" w:hAnsi="Arial"/>
                <w:sz w:val="19"/>
                <w:szCs w:val="19"/>
              </w:rPr>
            </w:pPr>
            <w:r w:rsidDel="00000000" w:rsidR="00000000" w:rsidRPr="00000000">
              <w:rPr>
                <w:rFonts w:ascii="Arial" w:cs="Arial" w:eastAsia="Arial" w:hAnsi="Arial"/>
                <w:sz w:val="19"/>
                <w:szCs w:val="19"/>
                <w:rtl w:val="0"/>
              </w:rPr>
              <w:t xml:space="preserve">Lawyer</w:t>
            </w:r>
          </w:p>
          <w:p w:rsidR="00000000" w:rsidDel="00000000" w:rsidP="00000000" w:rsidRDefault="00000000" w:rsidRPr="00000000" w14:paraId="00000205">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06">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Elita Mūrniece</w:t>
            </w:r>
            <w:r w:rsidDel="00000000" w:rsidR="00000000" w:rsidRPr="00000000">
              <w:rPr>
                <w:rFonts w:ascii="Arial" w:cs="Arial" w:eastAsia="Arial" w:hAnsi="Arial"/>
                <w:sz w:val="19"/>
                <w:szCs w:val="19"/>
                <w:rtl w:val="0"/>
              </w:rPr>
              <w:t xml:space="preserve">, MD</w:t>
            </w:r>
          </w:p>
          <w:p w:rsidR="00000000" w:rsidDel="00000000" w:rsidP="00000000" w:rsidRDefault="00000000" w:rsidRPr="00000000" w14:paraId="00000207">
            <w:pPr>
              <w:rPr>
                <w:rFonts w:ascii="Arial" w:cs="Arial" w:eastAsia="Arial" w:hAnsi="Arial"/>
                <w:sz w:val="19"/>
                <w:szCs w:val="19"/>
              </w:rPr>
            </w:pPr>
            <w:r w:rsidDel="00000000" w:rsidR="00000000" w:rsidRPr="00000000">
              <w:rPr>
                <w:rFonts w:ascii="Arial" w:cs="Arial" w:eastAsia="Arial" w:hAnsi="Arial"/>
                <w:sz w:val="19"/>
                <w:szCs w:val="19"/>
                <w:rtl w:val="0"/>
              </w:rPr>
              <w:t xml:space="preserve">Epigenetic regulation expert</w:t>
            </w:r>
          </w:p>
          <w:p w:rsidR="00000000" w:rsidDel="00000000" w:rsidP="00000000" w:rsidRDefault="00000000" w:rsidRPr="00000000" w14:paraId="00000208">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0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Olga Tatarinceva</w:t>
            </w:r>
          </w:p>
          <w:p w:rsidR="00000000" w:rsidDel="00000000" w:rsidP="00000000" w:rsidRDefault="00000000" w:rsidRPr="00000000" w14:paraId="0000020A">
            <w:pPr>
              <w:rPr>
                <w:rFonts w:ascii="Arial" w:cs="Arial" w:eastAsia="Arial" w:hAnsi="Arial"/>
                <w:b w:val="1"/>
                <w:sz w:val="22"/>
                <w:szCs w:val="22"/>
              </w:rPr>
            </w:pPr>
            <w:r w:rsidDel="00000000" w:rsidR="00000000" w:rsidRPr="00000000">
              <w:rPr>
                <w:rFonts w:ascii="Arial" w:cs="Arial" w:eastAsia="Arial" w:hAnsi="Arial"/>
                <w:sz w:val="19"/>
                <w:szCs w:val="19"/>
                <w:rtl w:val="0"/>
              </w:rPr>
              <w:t xml:space="preserve">Ambulatory Nurse</w:t>
            </w:r>
            <w:r w:rsidDel="00000000" w:rsidR="00000000" w:rsidRPr="00000000">
              <w:rPr>
                <w:rtl w:val="0"/>
              </w:rPr>
            </w:r>
          </w:p>
        </w:tc>
      </w:tr>
      <w:tr>
        <w:trPr>
          <w:cantSplit w:val="0"/>
          <w:tblHeader w:val="0"/>
        </w:trPr>
        <w:tc>
          <w:tcPr/>
          <w:p w:rsidR="00000000" w:rsidDel="00000000" w:rsidP="00000000" w:rsidRDefault="00000000" w:rsidRPr="00000000" w14:paraId="0000020B">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Margarita Stoma</w:t>
            </w:r>
            <w:r w:rsidDel="00000000" w:rsidR="00000000" w:rsidRPr="00000000">
              <w:rPr>
                <w:rFonts w:ascii="Arial" w:cs="Arial" w:eastAsia="Arial" w:hAnsi="Arial"/>
                <w:sz w:val="19"/>
                <w:szCs w:val="19"/>
                <w:rtl w:val="0"/>
              </w:rPr>
              <w:t xml:space="preserve">, MD</w:t>
            </w:r>
          </w:p>
          <w:p w:rsidR="00000000" w:rsidDel="00000000" w:rsidP="00000000" w:rsidRDefault="00000000" w:rsidRPr="00000000" w14:paraId="0000020C">
            <w:pPr>
              <w:rPr>
                <w:rFonts w:ascii="Arial" w:cs="Arial" w:eastAsia="Arial" w:hAnsi="Arial"/>
                <w:sz w:val="19"/>
                <w:szCs w:val="19"/>
              </w:rPr>
            </w:pPr>
            <w:r w:rsidDel="00000000" w:rsidR="00000000" w:rsidRPr="00000000">
              <w:rPr>
                <w:rFonts w:ascii="Arial" w:cs="Arial" w:eastAsia="Arial" w:hAnsi="Arial"/>
                <w:sz w:val="19"/>
                <w:szCs w:val="19"/>
                <w:rtl w:val="0"/>
              </w:rPr>
              <w:t xml:space="preserve">Cardiologist</w:t>
            </w:r>
          </w:p>
          <w:p w:rsidR="00000000" w:rsidDel="00000000" w:rsidP="00000000" w:rsidRDefault="00000000" w:rsidRPr="00000000" w14:paraId="0000020D">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0E">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Agnese Sevastjanova</w:t>
            </w:r>
            <w:r w:rsidDel="00000000" w:rsidR="00000000" w:rsidRPr="00000000">
              <w:rPr>
                <w:rFonts w:ascii="Arial" w:cs="Arial" w:eastAsia="Arial" w:hAnsi="Arial"/>
                <w:sz w:val="19"/>
                <w:szCs w:val="19"/>
                <w:rtl w:val="0"/>
              </w:rPr>
              <w:t xml:space="preserve">, Mg,iur.</w:t>
            </w:r>
          </w:p>
          <w:p w:rsidR="00000000" w:rsidDel="00000000" w:rsidP="00000000" w:rsidRDefault="00000000" w:rsidRPr="00000000" w14:paraId="0000020F">
            <w:pPr>
              <w:rPr>
                <w:rFonts w:ascii="Arial" w:cs="Arial" w:eastAsia="Arial" w:hAnsi="Arial"/>
                <w:sz w:val="19"/>
                <w:szCs w:val="19"/>
              </w:rPr>
            </w:pPr>
            <w:r w:rsidDel="00000000" w:rsidR="00000000" w:rsidRPr="00000000">
              <w:rPr>
                <w:rFonts w:ascii="Arial" w:cs="Arial" w:eastAsia="Arial" w:hAnsi="Arial"/>
                <w:sz w:val="19"/>
                <w:szCs w:val="19"/>
                <w:rtl w:val="0"/>
              </w:rPr>
              <w:t xml:space="preserve">Attorney-at -law</w:t>
            </w:r>
          </w:p>
          <w:p w:rsidR="00000000" w:rsidDel="00000000" w:rsidP="00000000" w:rsidRDefault="00000000" w:rsidRPr="00000000" w14:paraId="00000210">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11">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Agnese Klūga</w:t>
            </w:r>
            <w:r w:rsidDel="00000000" w:rsidR="00000000" w:rsidRPr="00000000">
              <w:rPr>
                <w:rFonts w:ascii="Arial" w:cs="Arial" w:eastAsia="Arial" w:hAnsi="Arial"/>
                <w:sz w:val="19"/>
                <w:szCs w:val="19"/>
                <w:rtl w:val="0"/>
              </w:rPr>
              <w:t xml:space="preserve">, DDS</w:t>
            </w:r>
          </w:p>
          <w:p w:rsidR="00000000" w:rsidDel="00000000" w:rsidP="00000000" w:rsidRDefault="00000000" w:rsidRPr="00000000" w14:paraId="00000212">
            <w:pPr>
              <w:rPr>
                <w:rFonts w:ascii="Arial" w:cs="Arial" w:eastAsia="Arial" w:hAnsi="Arial"/>
                <w:sz w:val="19"/>
                <w:szCs w:val="19"/>
              </w:rPr>
            </w:pPr>
            <w:r w:rsidDel="00000000" w:rsidR="00000000" w:rsidRPr="00000000">
              <w:rPr>
                <w:rFonts w:ascii="Arial" w:cs="Arial" w:eastAsia="Arial" w:hAnsi="Arial"/>
                <w:sz w:val="19"/>
                <w:szCs w:val="19"/>
                <w:rtl w:val="0"/>
              </w:rPr>
              <w:t xml:space="preserve">Dentist</w:t>
            </w:r>
          </w:p>
          <w:p w:rsidR="00000000" w:rsidDel="00000000" w:rsidP="00000000" w:rsidRDefault="00000000" w:rsidRPr="00000000" w14:paraId="00000213">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14">
            <w:pPr>
              <w:spacing w:line="283" w:lineRule="auto"/>
              <w:rPr>
                <w:rFonts w:ascii="Arial" w:cs="Arial" w:eastAsia="Arial" w:hAnsi="Arial"/>
                <w:sz w:val="19"/>
                <w:szCs w:val="19"/>
              </w:rPr>
            </w:pPr>
            <w:r w:rsidDel="00000000" w:rsidR="00000000" w:rsidRPr="00000000">
              <w:rPr>
                <w:rFonts w:ascii="Arial" w:cs="Arial" w:eastAsia="Arial" w:hAnsi="Arial"/>
                <w:b w:val="1"/>
                <w:sz w:val="19"/>
                <w:szCs w:val="19"/>
                <w:rtl w:val="0"/>
              </w:rPr>
              <w:t xml:space="preserve">Agita Galiņa</w:t>
            </w:r>
            <w:r w:rsidDel="00000000" w:rsidR="00000000" w:rsidRPr="00000000">
              <w:rPr>
                <w:rFonts w:ascii="Arial" w:cs="Arial" w:eastAsia="Arial" w:hAnsi="Arial"/>
                <w:sz w:val="19"/>
                <w:szCs w:val="19"/>
                <w:rtl w:val="0"/>
              </w:rPr>
              <w:t xml:space="preserve">, Mg.iur.</w:t>
            </w:r>
          </w:p>
          <w:p w:rsidR="00000000" w:rsidDel="00000000" w:rsidP="00000000" w:rsidRDefault="00000000" w:rsidRPr="00000000" w14:paraId="00000215">
            <w:pPr>
              <w:spacing w:line="283"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Lawyer</w:t>
            </w:r>
          </w:p>
          <w:p w:rsidR="00000000" w:rsidDel="00000000" w:rsidP="00000000" w:rsidRDefault="00000000" w:rsidRPr="00000000" w14:paraId="00000216">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17">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Aelita Šimkus</w:t>
            </w:r>
            <w:r w:rsidDel="00000000" w:rsidR="00000000" w:rsidRPr="00000000">
              <w:rPr>
                <w:rFonts w:ascii="Arial" w:cs="Arial" w:eastAsia="Arial" w:hAnsi="Arial"/>
                <w:sz w:val="19"/>
                <w:szCs w:val="19"/>
                <w:rtl w:val="0"/>
              </w:rPr>
              <w:t xml:space="preserve">, DDS</w:t>
            </w:r>
          </w:p>
          <w:p w:rsidR="00000000" w:rsidDel="00000000" w:rsidP="00000000" w:rsidRDefault="00000000" w:rsidRPr="00000000" w14:paraId="00000218">
            <w:pPr>
              <w:rPr>
                <w:rFonts w:ascii="Arial" w:cs="Arial" w:eastAsia="Arial" w:hAnsi="Arial"/>
                <w:sz w:val="19"/>
                <w:szCs w:val="19"/>
              </w:rPr>
            </w:pPr>
            <w:r w:rsidDel="00000000" w:rsidR="00000000" w:rsidRPr="00000000">
              <w:rPr>
                <w:rFonts w:ascii="Arial" w:cs="Arial" w:eastAsia="Arial" w:hAnsi="Arial"/>
                <w:sz w:val="19"/>
                <w:szCs w:val="19"/>
                <w:rtl w:val="0"/>
              </w:rPr>
              <w:t xml:space="preserve">Dentist</w:t>
            </w:r>
          </w:p>
          <w:p w:rsidR="00000000" w:rsidDel="00000000" w:rsidP="00000000" w:rsidRDefault="00000000" w:rsidRPr="00000000" w14:paraId="00000219">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1A">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Inga Rutmane-Lazda</w:t>
            </w:r>
            <w:r w:rsidDel="00000000" w:rsidR="00000000" w:rsidRPr="00000000">
              <w:rPr>
                <w:rFonts w:ascii="Arial" w:cs="Arial" w:eastAsia="Arial" w:hAnsi="Arial"/>
                <w:sz w:val="19"/>
                <w:szCs w:val="19"/>
                <w:rtl w:val="0"/>
              </w:rPr>
              <w:t xml:space="preserve">, Mg.sc.sal. </w:t>
            </w:r>
          </w:p>
          <w:p w:rsidR="00000000" w:rsidDel="00000000" w:rsidP="00000000" w:rsidRDefault="00000000" w:rsidRPr="00000000" w14:paraId="0000021B">
            <w:pPr>
              <w:rPr>
                <w:rFonts w:ascii="Arial" w:cs="Arial" w:eastAsia="Arial" w:hAnsi="Arial"/>
                <w:sz w:val="19"/>
                <w:szCs w:val="19"/>
              </w:rPr>
            </w:pPr>
            <w:r w:rsidDel="00000000" w:rsidR="00000000" w:rsidRPr="00000000">
              <w:rPr>
                <w:rFonts w:ascii="Arial" w:cs="Arial" w:eastAsia="Arial" w:hAnsi="Arial"/>
                <w:sz w:val="19"/>
                <w:szCs w:val="19"/>
                <w:rtl w:val="0"/>
              </w:rPr>
              <w:t xml:space="preserve">Audiologist/speech therapist  </w:t>
            </w:r>
          </w:p>
          <w:p w:rsidR="00000000" w:rsidDel="00000000" w:rsidP="00000000" w:rsidRDefault="00000000" w:rsidRPr="00000000" w14:paraId="0000021C">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1D">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Agija Golubeva</w:t>
            </w:r>
            <w:r w:rsidDel="00000000" w:rsidR="00000000" w:rsidRPr="00000000">
              <w:rPr>
                <w:rtl w:val="0"/>
              </w:rPr>
            </w:r>
          </w:p>
          <w:p w:rsidR="00000000" w:rsidDel="00000000" w:rsidP="00000000" w:rsidRDefault="00000000" w:rsidRPr="00000000" w14:paraId="0000021E">
            <w:pPr>
              <w:rPr>
                <w:rFonts w:ascii="Arial" w:cs="Arial" w:eastAsia="Arial" w:hAnsi="Arial"/>
                <w:b w:val="1"/>
                <w:sz w:val="22"/>
                <w:szCs w:val="22"/>
              </w:rPr>
            </w:pPr>
            <w:r w:rsidDel="00000000" w:rsidR="00000000" w:rsidRPr="00000000">
              <w:rPr>
                <w:rFonts w:ascii="Arial" w:cs="Arial" w:eastAsia="Arial" w:hAnsi="Arial"/>
                <w:sz w:val="19"/>
                <w:szCs w:val="19"/>
                <w:rtl w:val="0"/>
              </w:rPr>
              <w:t xml:space="preserve">Anaesthetic, Intensive and Critical Care Nurse</w:t>
            </w:r>
            <w:r w:rsidDel="00000000" w:rsidR="00000000" w:rsidRPr="00000000">
              <w:rPr>
                <w:rtl w:val="0"/>
              </w:rPr>
            </w:r>
          </w:p>
        </w:tc>
        <w:tc>
          <w:tcPr/>
          <w:p w:rsidR="00000000" w:rsidDel="00000000" w:rsidP="00000000" w:rsidRDefault="00000000" w:rsidRPr="00000000" w14:paraId="0000021F">
            <w:pPr>
              <w:rPr>
                <w:rFonts w:ascii="Arial" w:cs="Arial" w:eastAsia="Arial" w:hAnsi="Arial"/>
                <w:sz w:val="19"/>
                <w:szCs w:val="19"/>
              </w:rPr>
            </w:pPr>
            <w:r w:rsidDel="00000000" w:rsidR="00000000" w:rsidRPr="00000000">
              <w:rPr>
                <w:rFonts w:ascii="Arial" w:cs="Arial" w:eastAsia="Arial" w:hAnsi="Arial"/>
                <w:sz w:val="19"/>
                <w:szCs w:val="19"/>
                <w:rtl w:val="0"/>
              </w:rPr>
              <w:t xml:space="preserve">Dr </w:t>
            </w:r>
            <w:r w:rsidDel="00000000" w:rsidR="00000000" w:rsidRPr="00000000">
              <w:rPr>
                <w:rFonts w:ascii="Arial" w:cs="Arial" w:eastAsia="Arial" w:hAnsi="Arial"/>
                <w:b w:val="1"/>
                <w:sz w:val="19"/>
                <w:szCs w:val="19"/>
                <w:rtl w:val="0"/>
              </w:rPr>
              <w:t xml:space="preserve">Zane Vīksna</w:t>
            </w:r>
            <w:r w:rsidDel="00000000" w:rsidR="00000000" w:rsidRPr="00000000">
              <w:rPr>
                <w:rFonts w:ascii="Arial" w:cs="Arial" w:eastAsia="Arial" w:hAnsi="Arial"/>
                <w:sz w:val="19"/>
                <w:szCs w:val="19"/>
                <w:rtl w:val="0"/>
              </w:rPr>
              <w:t xml:space="preserve">, MD</w:t>
            </w:r>
          </w:p>
          <w:p w:rsidR="00000000" w:rsidDel="00000000" w:rsidP="00000000" w:rsidRDefault="00000000" w:rsidRPr="00000000" w14:paraId="00000220">
            <w:pPr>
              <w:rPr>
                <w:rFonts w:ascii="Arial" w:cs="Arial" w:eastAsia="Arial" w:hAnsi="Arial"/>
                <w:b w:val="1"/>
                <w:sz w:val="22"/>
                <w:szCs w:val="22"/>
              </w:rPr>
            </w:pPr>
            <w:r w:rsidDel="00000000" w:rsidR="00000000" w:rsidRPr="00000000">
              <w:rPr>
                <w:rFonts w:ascii="Arial" w:cs="Arial" w:eastAsia="Arial" w:hAnsi="Arial"/>
                <w:sz w:val="19"/>
                <w:szCs w:val="19"/>
                <w:rtl w:val="0"/>
              </w:rPr>
              <w:t xml:space="preserve">Neurologist, Paediatric neurologist, Neurosonologist</w:t>
            </w:r>
            <w:r w:rsidDel="00000000" w:rsidR="00000000" w:rsidRPr="00000000">
              <w:rPr>
                <w:rtl w:val="0"/>
              </w:rPr>
            </w:r>
          </w:p>
        </w:tc>
      </w:tr>
    </w:tbl>
    <w:p w:rsidR="00000000" w:rsidDel="00000000" w:rsidP="00000000" w:rsidRDefault="00000000" w:rsidRPr="00000000" w14:paraId="00000221">
      <w:pPr>
        <w:rPr>
          <w:rFonts w:ascii="Arial" w:cs="Arial" w:eastAsia="Arial" w:hAnsi="Arial"/>
          <w:b w:val="1"/>
          <w:sz w:val="22"/>
          <w:szCs w:val="22"/>
        </w:rPr>
        <w:sectPr>
          <w:type w:val="continuous"/>
          <w:pgSz w:h="16838" w:w="11906"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22">
      <w:pPr>
        <w:rPr>
          <w:rFonts w:ascii="Arial" w:cs="Arial" w:eastAsia="Arial" w:hAnsi="Arial"/>
          <w:sz w:val="19"/>
          <w:szCs w:val="19"/>
        </w:rPr>
      </w:pPr>
      <w:r w:rsidDel="00000000" w:rsidR="00000000" w:rsidRPr="00000000">
        <w:rPr>
          <w:rtl w:val="0"/>
        </w:rPr>
      </w:r>
    </w:p>
    <w:tbl>
      <w:tblPr>
        <w:tblStyle w:val="Table12"/>
        <w:tblW w:w="906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31"/>
        <w:gridCol w:w="4536"/>
        <w:tblGridChange w:id="0">
          <w:tblGrid>
            <w:gridCol w:w="4531"/>
            <w:gridCol w:w="4536"/>
          </w:tblGrid>
        </w:tblGridChange>
      </w:tblGrid>
      <w:tr>
        <w:trPr>
          <w:cantSplit w:val="0"/>
          <w:tblHeader w:val="0"/>
        </w:trPr>
        <w:tc>
          <w:tcPr/>
          <w:p w:rsidR="00000000" w:rsidDel="00000000" w:rsidP="00000000" w:rsidRDefault="00000000" w:rsidRPr="00000000" w14:paraId="0000022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Signatarios de Noruega</w:t>
            </w:r>
          </w:p>
          <w:p w:rsidR="00000000" w:rsidDel="00000000" w:rsidP="00000000" w:rsidRDefault="00000000" w:rsidRPr="00000000" w14:paraId="00000224">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225">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26">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Einar Eskeland</w:t>
            </w:r>
            <w:r w:rsidDel="00000000" w:rsidR="00000000" w:rsidRPr="00000000">
              <w:rPr>
                <w:rFonts w:ascii="Arial" w:cs="Arial" w:eastAsia="Arial" w:hAnsi="Arial"/>
                <w:sz w:val="19"/>
                <w:szCs w:val="19"/>
                <w:rtl w:val="0"/>
              </w:rPr>
              <w:t xml:space="preserve">, MD, </w:t>
            </w:r>
          </w:p>
          <w:p w:rsidR="00000000" w:rsidDel="00000000" w:rsidP="00000000" w:rsidRDefault="00000000" w:rsidRPr="00000000" w14:paraId="00000227">
            <w:pPr>
              <w:rPr>
                <w:rFonts w:ascii="Arial" w:cs="Arial" w:eastAsia="Arial" w:hAnsi="Arial"/>
                <w:sz w:val="19"/>
                <w:szCs w:val="19"/>
              </w:rPr>
            </w:pPr>
            <w:r w:rsidDel="00000000" w:rsidR="00000000" w:rsidRPr="00000000">
              <w:rPr>
                <w:rFonts w:ascii="Arial" w:cs="Arial" w:eastAsia="Arial" w:hAnsi="Arial"/>
                <w:sz w:val="19"/>
                <w:szCs w:val="19"/>
                <w:rtl w:val="0"/>
              </w:rPr>
              <w:t xml:space="preserve">GP, Artha Helseconsult AS</w:t>
            </w:r>
          </w:p>
          <w:p w:rsidR="00000000" w:rsidDel="00000000" w:rsidP="00000000" w:rsidRDefault="00000000" w:rsidRPr="00000000" w14:paraId="00000228">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29">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Sigurd Nes</w:t>
            </w:r>
            <w:r w:rsidDel="00000000" w:rsidR="00000000" w:rsidRPr="00000000">
              <w:rPr>
                <w:rFonts w:ascii="Arial" w:cs="Arial" w:eastAsia="Arial" w:hAnsi="Arial"/>
                <w:sz w:val="19"/>
                <w:szCs w:val="19"/>
                <w:rtl w:val="0"/>
              </w:rPr>
              <w:t xml:space="preserve">, MD, </w:t>
            </w:r>
          </w:p>
          <w:p w:rsidR="00000000" w:rsidDel="00000000" w:rsidP="00000000" w:rsidRDefault="00000000" w:rsidRPr="00000000" w14:paraId="0000022A">
            <w:pPr>
              <w:rPr>
                <w:rFonts w:ascii="Arial" w:cs="Arial" w:eastAsia="Arial" w:hAnsi="Arial"/>
                <w:sz w:val="19"/>
                <w:szCs w:val="19"/>
              </w:rPr>
            </w:pPr>
            <w:r w:rsidDel="00000000" w:rsidR="00000000" w:rsidRPr="00000000">
              <w:rPr>
                <w:rFonts w:ascii="Arial" w:cs="Arial" w:eastAsia="Arial" w:hAnsi="Arial"/>
                <w:sz w:val="19"/>
                <w:szCs w:val="19"/>
                <w:rtl w:val="0"/>
              </w:rPr>
              <w:t xml:space="preserve">GP, Innlandet</w:t>
            </w:r>
          </w:p>
          <w:p w:rsidR="00000000" w:rsidDel="00000000" w:rsidP="00000000" w:rsidRDefault="00000000" w:rsidRPr="00000000" w14:paraId="0000022B">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2C">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Ola Tellesbø</w:t>
            </w:r>
            <w:r w:rsidDel="00000000" w:rsidR="00000000" w:rsidRPr="00000000">
              <w:rPr>
                <w:rFonts w:ascii="Arial" w:cs="Arial" w:eastAsia="Arial" w:hAnsi="Arial"/>
                <w:sz w:val="19"/>
                <w:szCs w:val="19"/>
                <w:rtl w:val="0"/>
              </w:rPr>
              <w:t xml:space="preserve">, Lawyer </w:t>
            </w:r>
          </w:p>
          <w:p w:rsidR="00000000" w:rsidDel="00000000" w:rsidP="00000000" w:rsidRDefault="00000000" w:rsidRPr="00000000" w14:paraId="0000022D">
            <w:pPr>
              <w:rPr>
                <w:rFonts w:ascii="Arial" w:cs="Arial" w:eastAsia="Arial" w:hAnsi="Arial"/>
                <w:sz w:val="19"/>
                <w:szCs w:val="19"/>
              </w:rPr>
            </w:pPr>
            <w:r w:rsidDel="00000000" w:rsidR="00000000" w:rsidRPr="00000000">
              <w:rPr>
                <w:rFonts w:ascii="Arial" w:cs="Arial" w:eastAsia="Arial" w:hAnsi="Arial"/>
                <w:sz w:val="19"/>
                <w:szCs w:val="19"/>
                <w:rtl w:val="0"/>
              </w:rPr>
              <w:t xml:space="preserve">Former researcher</w:t>
            </w:r>
          </w:p>
          <w:p w:rsidR="00000000" w:rsidDel="00000000" w:rsidP="00000000" w:rsidRDefault="00000000" w:rsidRPr="00000000" w14:paraId="0000022E">
            <w:pPr>
              <w:rPr>
                <w:rFonts w:ascii="Arial" w:cs="Arial" w:eastAsia="Arial" w:hAnsi="Arial"/>
                <w:sz w:val="19"/>
                <w:szCs w:val="19"/>
              </w:rPr>
            </w:pPr>
            <w:r w:rsidDel="00000000" w:rsidR="00000000" w:rsidRPr="00000000">
              <w:rPr>
                <w:rFonts w:ascii="Arial" w:cs="Arial" w:eastAsia="Arial" w:hAnsi="Arial"/>
                <w:sz w:val="19"/>
                <w:szCs w:val="19"/>
                <w:rtl w:val="0"/>
              </w:rPr>
              <w:t xml:space="preserve">Law Faculty, Oslo University</w:t>
            </w:r>
          </w:p>
          <w:p w:rsidR="00000000" w:rsidDel="00000000" w:rsidP="00000000" w:rsidRDefault="00000000" w:rsidRPr="00000000" w14:paraId="0000022F">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30">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Torkel Snellingen</w:t>
            </w:r>
            <w:r w:rsidDel="00000000" w:rsidR="00000000" w:rsidRPr="00000000">
              <w:rPr>
                <w:rFonts w:ascii="Arial" w:cs="Arial" w:eastAsia="Arial" w:hAnsi="Arial"/>
                <w:sz w:val="19"/>
                <w:szCs w:val="19"/>
                <w:rtl w:val="0"/>
              </w:rPr>
              <w:t xml:space="preserve"> MD, Dr. Med.  </w:t>
            </w:r>
          </w:p>
          <w:p w:rsidR="00000000" w:rsidDel="00000000" w:rsidP="00000000" w:rsidRDefault="00000000" w:rsidRPr="00000000" w14:paraId="00000231">
            <w:pPr>
              <w:rPr>
                <w:rFonts w:ascii="Arial" w:cs="Arial" w:eastAsia="Arial" w:hAnsi="Arial"/>
                <w:sz w:val="19"/>
                <w:szCs w:val="19"/>
              </w:rPr>
            </w:pPr>
            <w:r w:rsidDel="00000000" w:rsidR="00000000" w:rsidRPr="00000000">
              <w:rPr>
                <w:rFonts w:ascii="Arial" w:cs="Arial" w:eastAsia="Arial" w:hAnsi="Arial"/>
                <w:sz w:val="19"/>
                <w:szCs w:val="19"/>
                <w:rtl w:val="0"/>
              </w:rPr>
              <w:t xml:space="preserve">Former Head of Section, Institute for Clinical Medicine, Medical Faculty, Tromsø University</w:t>
            </w:r>
          </w:p>
          <w:p w:rsidR="00000000" w:rsidDel="00000000" w:rsidP="00000000" w:rsidRDefault="00000000" w:rsidRPr="00000000" w14:paraId="00000232">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33">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Barbro Paulsen, </w:t>
            </w:r>
            <w:r w:rsidDel="00000000" w:rsidR="00000000" w:rsidRPr="00000000">
              <w:rPr>
                <w:rFonts w:ascii="Arial" w:cs="Arial" w:eastAsia="Arial" w:hAnsi="Arial"/>
                <w:sz w:val="19"/>
                <w:szCs w:val="19"/>
                <w:rtl w:val="0"/>
              </w:rPr>
              <w:t xml:space="preserve">Lawyer</w:t>
            </w:r>
            <w:r w:rsidDel="00000000" w:rsidR="00000000" w:rsidRPr="00000000">
              <w:rPr>
                <w:rFonts w:ascii="Arial" w:cs="Arial" w:eastAsia="Arial" w:hAnsi="Arial"/>
                <w:b w:val="1"/>
                <w:sz w:val="19"/>
                <w:szCs w:val="19"/>
                <w:rtl w:val="0"/>
              </w:rPr>
              <w:t xml:space="preserve"> </w:t>
            </w:r>
            <w:r w:rsidDel="00000000" w:rsidR="00000000" w:rsidRPr="00000000">
              <w:rPr>
                <w:rtl w:val="0"/>
              </w:rPr>
            </w:r>
          </w:p>
          <w:p w:rsidR="00000000" w:rsidDel="00000000" w:rsidP="00000000" w:rsidRDefault="00000000" w:rsidRPr="00000000" w14:paraId="00000234">
            <w:pPr>
              <w:rPr>
                <w:rFonts w:ascii="Arial" w:cs="Arial" w:eastAsia="Arial" w:hAnsi="Arial"/>
                <w:sz w:val="19"/>
                <w:szCs w:val="19"/>
              </w:rPr>
            </w:pPr>
            <w:r w:rsidDel="00000000" w:rsidR="00000000" w:rsidRPr="00000000">
              <w:rPr>
                <w:rFonts w:ascii="Arial" w:cs="Arial" w:eastAsia="Arial" w:hAnsi="Arial"/>
                <w:sz w:val="19"/>
                <w:szCs w:val="19"/>
                <w:rtl w:val="0"/>
              </w:rPr>
              <w:t xml:space="preserve">Bergfruene Advokatselskab AS</w:t>
            </w:r>
          </w:p>
          <w:p w:rsidR="00000000" w:rsidDel="00000000" w:rsidP="00000000" w:rsidRDefault="00000000" w:rsidRPr="00000000" w14:paraId="00000235">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36">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Jarle Aarstad</w:t>
            </w:r>
            <w:r w:rsidDel="00000000" w:rsidR="00000000" w:rsidRPr="00000000">
              <w:rPr>
                <w:rFonts w:ascii="Arial" w:cs="Arial" w:eastAsia="Arial" w:hAnsi="Arial"/>
                <w:sz w:val="19"/>
                <w:szCs w:val="19"/>
                <w:rtl w:val="0"/>
              </w:rPr>
              <w:t xml:space="preserve"> professor, Dr.Oecon. </w:t>
            </w:r>
          </w:p>
          <w:p w:rsidR="00000000" w:rsidDel="00000000" w:rsidP="00000000" w:rsidRDefault="00000000" w:rsidRPr="00000000" w14:paraId="00000237">
            <w:pPr>
              <w:rPr>
                <w:rFonts w:ascii="Arial" w:cs="Arial" w:eastAsia="Arial" w:hAnsi="Arial"/>
                <w:sz w:val="19"/>
                <w:szCs w:val="19"/>
              </w:rPr>
            </w:pPr>
            <w:r w:rsidDel="00000000" w:rsidR="00000000" w:rsidRPr="00000000">
              <w:rPr>
                <w:rFonts w:ascii="Arial" w:cs="Arial" w:eastAsia="Arial" w:hAnsi="Arial"/>
                <w:sz w:val="19"/>
                <w:szCs w:val="19"/>
                <w:rtl w:val="0"/>
              </w:rPr>
              <w:t xml:space="preserve">Høgskulen på Vestlandet  </w:t>
            </w:r>
          </w:p>
          <w:p w:rsidR="00000000" w:rsidDel="00000000" w:rsidP="00000000" w:rsidRDefault="00000000" w:rsidRPr="00000000" w14:paraId="00000238">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39">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Gunvor Lunde</w:t>
            </w:r>
            <w:r w:rsidDel="00000000" w:rsidR="00000000" w:rsidRPr="00000000">
              <w:rPr>
                <w:rFonts w:ascii="Arial" w:cs="Arial" w:eastAsia="Arial" w:hAnsi="Arial"/>
                <w:sz w:val="19"/>
                <w:szCs w:val="19"/>
                <w:rtl w:val="0"/>
              </w:rPr>
              <w:t xml:space="preserve">, MD, </w:t>
            </w:r>
          </w:p>
          <w:p w:rsidR="00000000" w:rsidDel="00000000" w:rsidP="00000000" w:rsidRDefault="00000000" w:rsidRPr="00000000" w14:paraId="0000023A">
            <w:pPr>
              <w:rPr>
                <w:rFonts w:ascii="Arial" w:cs="Arial" w:eastAsia="Arial" w:hAnsi="Arial"/>
                <w:sz w:val="19"/>
                <w:szCs w:val="19"/>
              </w:rPr>
            </w:pPr>
            <w:r w:rsidDel="00000000" w:rsidR="00000000" w:rsidRPr="00000000">
              <w:rPr>
                <w:rFonts w:ascii="Arial" w:cs="Arial" w:eastAsia="Arial" w:hAnsi="Arial"/>
                <w:sz w:val="19"/>
                <w:szCs w:val="19"/>
                <w:rtl w:val="0"/>
              </w:rPr>
              <w:t xml:space="preserve">Psychiatrist </w:t>
            </w:r>
          </w:p>
          <w:p w:rsidR="00000000" w:rsidDel="00000000" w:rsidP="00000000" w:rsidRDefault="00000000" w:rsidRPr="00000000" w14:paraId="0000023B">
            <w:pPr>
              <w:rPr>
                <w:rFonts w:ascii="Arial" w:cs="Arial" w:eastAsia="Arial" w:hAnsi="Arial"/>
                <w:sz w:val="19"/>
                <w:szCs w:val="19"/>
              </w:rPr>
            </w:pPr>
            <w:r w:rsidDel="00000000" w:rsidR="00000000" w:rsidRPr="00000000">
              <w:rPr>
                <w:rFonts w:ascii="Arial" w:cs="Arial" w:eastAsia="Arial" w:hAnsi="Arial"/>
                <w:sz w:val="19"/>
                <w:szCs w:val="19"/>
                <w:rtl w:val="0"/>
              </w:rPr>
              <w:t xml:space="preserve">Sykehuset Innlandet</w:t>
            </w:r>
          </w:p>
          <w:p w:rsidR="00000000" w:rsidDel="00000000" w:rsidP="00000000" w:rsidRDefault="00000000" w:rsidRPr="00000000" w14:paraId="0000023C">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3D">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Jörn Eikemo </w:t>
            </w:r>
            <w:r w:rsidDel="00000000" w:rsidR="00000000" w:rsidRPr="00000000">
              <w:rPr>
                <w:rFonts w:ascii="Arial" w:cs="Arial" w:eastAsia="Arial" w:hAnsi="Arial"/>
                <w:sz w:val="19"/>
                <w:szCs w:val="19"/>
                <w:rtl w:val="0"/>
              </w:rPr>
              <w:t xml:space="preserve">MD, </w:t>
            </w:r>
          </w:p>
          <w:p w:rsidR="00000000" w:rsidDel="00000000" w:rsidP="00000000" w:rsidRDefault="00000000" w:rsidRPr="00000000" w14:paraId="0000023E">
            <w:pPr>
              <w:rPr>
                <w:rFonts w:ascii="Arial" w:cs="Arial" w:eastAsia="Arial" w:hAnsi="Arial"/>
                <w:sz w:val="19"/>
                <w:szCs w:val="19"/>
              </w:rPr>
            </w:pPr>
            <w:r w:rsidDel="00000000" w:rsidR="00000000" w:rsidRPr="00000000">
              <w:rPr>
                <w:rFonts w:ascii="Arial" w:cs="Arial" w:eastAsia="Arial" w:hAnsi="Arial"/>
                <w:sz w:val="19"/>
                <w:szCs w:val="19"/>
                <w:rtl w:val="0"/>
              </w:rPr>
              <w:t xml:space="preserve">GP</w:t>
            </w:r>
            <w:r w:rsidDel="00000000" w:rsidR="00000000" w:rsidRPr="00000000">
              <w:rPr>
                <w:rFonts w:ascii="Arial" w:cs="Arial" w:eastAsia="Arial" w:hAnsi="Arial"/>
                <w:b w:val="1"/>
                <w:sz w:val="19"/>
                <w:szCs w:val="19"/>
                <w:rtl w:val="0"/>
              </w:rPr>
              <w:t xml:space="preserve"> , </w:t>
            </w:r>
            <w:r w:rsidDel="00000000" w:rsidR="00000000" w:rsidRPr="00000000">
              <w:rPr>
                <w:rFonts w:ascii="Arial" w:cs="Arial" w:eastAsia="Arial" w:hAnsi="Arial"/>
                <w:sz w:val="19"/>
                <w:szCs w:val="19"/>
                <w:rtl w:val="0"/>
              </w:rPr>
              <w:t xml:space="preserve">Oslo</w:t>
            </w:r>
          </w:p>
          <w:p w:rsidR="00000000" w:rsidDel="00000000" w:rsidP="00000000" w:rsidRDefault="00000000" w:rsidRPr="00000000" w14:paraId="0000023F">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40">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Olav Tobias Ødegaard</w:t>
            </w:r>
            <w:r w:rsidDel="00000000" w:rsidR="00000000" w:rsidRPr="00000000">
              <w:rPr>
                <w:rFonts w:ascii="Arial" w:cs="Arial" w:eastAsia="Arial" w:hAnsi="Arial"/>
                <w:sz w:val="19"/>
                <w:szCs w:val="19"/>
                <w:rtl w:val="0"/>
              </w:rPr>
              <w:t xml:space="preserve"> MD, </w:t>
            </w:r>
          </w:p>
          <w:p w:rsidR="00000000" w:rsidDel="00000000" w:rsidP="00000000" w:rsidRDefault="00000000" w:rsidRPr="00000000" w14:paraId="00000241">
            <w:pPr>
              <w:rPr>
                <w:rFonts w:ascii="Arial" w:cs="Arial" w:eastAsia="Arial" w:hAnsi="Arial"/>
                <w:sz w:val="19"/>
                <w:szCs w:val="19"/>
              </w:rPr>
            </w:pPr>
            <w:r w:rsidDel="00000000" w:rsidR="00000000" w:rsidRPr="00000000">
              <w:rPr>
                <w:rFonts w:ascii="Arial" w:cs="Arial" w:eastAsia="Arial" w:hAnsi="Arial"/>
                <w:sz w:val="19"/>
                <w:szCs w:val="19"/>
                <w:rtl w:val="0"/>
              </w:rPr>
              <w:t xml:space="preserve">Spec. in Anesthesiology</w:t>
            </w:r>
          </w:p>
          <w:p w:rsidR="00000000" w:rsidDel="00000000" w:rsidP="00000000" w:rsidRDefault="00000000" w:rsidRPr="00000000" w14:paraId="00000242">
            <w:pPr>
              <w:rPr>
                <w:rFonts w:ascii="Arial" w:cs="Arial" w:eastAsia="Arial" w:hAnsi="Arial"/>
                <w:sz w:val="19"/>
                <w:szCs w:val="19"/>
              </w:rPr>
            </w:pPr>
            <w:r w:rsidDel="00000000" w:rsidR="00000000" w:rsidRPr="00000000">
              <w:rPr>
                <w:rFonts w:ascii="Arial" w:cs="Arial" w:eastAsia="Arial" w:hAnsi="Arial"/>
                <w:sz w:val="19"/>
                <w:szCs w:val="19"/>
                <w:rtl w:val="0"/>
              </w:rPr>
              <w:t xml:space="preserve">Kongsvinger sykehus  </w:t>
            </w:r>
          </w:p>
          <w:p w:rsidR="00000000" w:rsidDel="00000000" w:rsidP="00000000" w:rsidRDefault="00000000" w:rsidRPr="00000000" w14:paraId="00000243">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44">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Dmitri Svistounov </w:t>
            </w:r>
            <w:r w:rsidDel="00000000" w:rsidR="00000000" w:rsidRPr="00000000">
              <w:rPr>
                <w:rFonts w:ascii="Arial" w:cs="Arial" w:eastAsia="Arial" w:hAnsi="Arial"/>
                <w:sz w:val="19"/>
                <w:szCs w:val="19"/>
                <w:rtl w:val="0"/>
              </w:rPr>
              <w:t xml:space="preserve">Chief</w:t>
            </w:r>
            <w:r w:rsidDel="00000000" w:rsidR="00000000" w:rsidRPr="00000000">
              <w:rPr>
                <w:rFonts w:ascii="Arial" w:cs="Arial" w:eastAsia="Arial" w:hAnsi="Arial"/>
                <w:b w:val="1"/>
                <w:sz w:val="19"/>
                <w:szCs w:val="19"/>
                <w:rtl w:val="0"/>
              </w:rPr>
              <w:t xml:space="preserve"> </w:t>
            </w:r>
            <w:r w:rsidDel="00000000" w:rsidR="00000000" w:rsidRPr="00000000">
              <w:rPr>
                <w:rFonts w:ascii="Arial" w:cs="Arial" w:eastAsia="Arial" w:hAnsi="Arial"/>
                <w:sz w:val="19"/>
                <w:szCs w:val="19"/>
                <w:rtl w:val="0"/>
              </w:rPr>
              <w:t xml:space="preserve">Engineer</w:t>
            </w:r>
          </w:p>
          <w:p w:rsidR="00000000" w:rsidDel="00000000" w:rsidP="00000000" w:rsidRDefault="00000000" w:rsidRPr="00000000" w14:paraId="00000245">
            <w:pPr>
              <w:rPr>
                <w:rFonts w:ascii="Arial" w:cs="Arial" w:eastAsia="Arial" w:hAnsi="Arial"/>
                <w:sz w:val="19"/>
                <w:szCs w:val="19"/>
              </w:rPr>
            </w:pPr>
            <w:r w:rsidDel="00000000" w:rsidR="00000000" w:rsidRPr="00000000">
              <w:rPr>
                <w:rFonts w:ascii="Arial" w:cs="Arial" w:eastAsia="Arial" w:hAnsi="Arial"/>
                <w:sz w:val="19"/>
                <w:szCs w:val="19"/>
                <w:rtl w:val="0"/>
              </w:rPr>
              <w:t xml:space="preserve">Institute for Clinical Medicine, </w:t>
            </w:r>
          </w:p>
          <w:p w:rsidR="00000000" w:rsidDel="00000000" w:rsidP="00000000" w:rsidRDefault="00000000" w:rsidRPr="00000000" w14:paraId="00000246">
            <w:pPr>
              <w:rPr>
                <w:rFonts w:ascii="Arial" w:cs="Arial" w:eastAsia="Arial" w:hAnsi="Arial"/>
                <w:sz w:val="19"/>
                <w:szCs w:val="19"/>
              </w:rPr>
            </w:pPr>
            <w:r w:rsidDel="00000000" w:rsidR="00000000" w:rsidRPr="00000000">
              <w:rPr>
                <w:rFonts w:ascii="Arial" w:cs="Arial" w:eastAsia="Arial" w:hAnsi="Arial"/>
                <w:sz w:val="19"/>
                <w:szCs w:val="19"/>
                <w:rtl w:val="0"/>
              </w:rPr>
              <w:t xml:space="preserve">UiT Norway’s Arctic university,</w:t>
            </w:r>
            <w:r w:rsidDel="00000000" w:rsidR="00000000" w:rsidRPr="00000000">
              <w:rPr>
                <w:rFonts w:ascii="Arial" w:cs="Arial" w:eastAsia="Arial" w:hAnsi="Arial"/>
                <w:b w:val="1"/>
                <w:sz w:val="19"/>
                <w:szCs w:val="19"/>
                <w:rtl w:val="0"/>
              </w:rPr>
              <w:t xml:space="preserve"> </w:t>
            </w:r>
            <w:r w:rsidDel="00000000" w:rsidR="00000000" w:rsidRPr="00000000">
              <w:rPr>
                <w:rtl w:val="0"/>
              </w:rPr>
            </w:r>
          </w:p>
          <w:p w:rsidR="00000000" w:rsidDel="00000000" w:rsidP="00000000" w:rsidRDefault="00000000" w:rsidRPr="00000000" w14:paraId="00000247">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48">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Kjetil Elvevold</w:t>
            </w:r>
            <w:r w:rsidDel="00000000" w:rsidR="00000000" w:rsidRPr="00000000">
              <w:rPr>
                <w:rFonts w:ascii="Arial" w:cs="Arial" w:eastAsia="Arial" w:hAnsi="Arial"/>
                <w:sz w:val="19"/>
                <w:szCs w:val="19"/>
                <w:rtl w:val="0"/>
              </w:rPr>
              <w:t xml:space="preserve"> Dr. Scient. </w:t>
            </w:r>
          </w:p>
          <w:p w:rsidR="00000000" w:rsidDel="00000000" w:rsidP="00000000" w:rsidRDefault="00000000" w:rsidRPr="00000000" w14:paraId="00000249">
            <w:pPr>
              <w:rPr>
                <w:rFonts w:ascii="Arial" w:cs="Arial" w:eastAsia="Arial" w:hAnsi="Arial"/>
                <w:sz w:val="19"/>
                <w:szCs w:val="19"/>
              </w:rPr>
            </w:pPr>
            <w:r w:rsidDel="00000000" w:rsidR="00000000" w:rsidRPr="00000000">
              <w:rPr>
                <w:rFonts w:ascii="Arial" w:cs="Arial" w:eastAsia="Arial" w:hAnsi="Arial"/>
                <w:sz w:val="19"/>
                <w:szCs w:val="19"/>
                <w:rtl w:val="0"/>
              </w:rPr>
              <w:t xml:space="preserve">Tromsø University </w:t>
            </w:r>
          </w:p>
          <w:p w:rsidR="00000000" w:rsidDel="00000000" w:rsidP="00000000" w:rsidRDefault="00000000" w:rsidRPr="00000000" w14:paraId="0000024A">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4B">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Anne Christine Bjørnebye, </w:t>
            </w:r>
            <w:r w:rsidDel="00000000" w:rsidR="00000000" w:rsidRPr="00000000">
              <w:rPr>
                <w:rFonts w:ascii="Arial" w:cs="Arial" w:eastAsia="Arial" w:hAnsi="Arial"/>
                <w:sz w:val="19"/>
                <w:szCs w:val="19"/>
                <w:rtl w:val="0"/>
              </w:rPr>
              <w:t xml:space="preserve">MD, </w:t>
            </w:r>
          </w:p>
          <w:p w:rsidR="00000000" w:rsidDel="00000000" w:rsidP="00000000" w:rsidRDefault="00000000" w:rsidRPr="00000000" w14:paraId="0000024C">
            <w:pPr>
              <w:rPr>
                <w:rFonts w:ascii="Arial" w:cs="Arial" w:eastAsia="Arial" w:hAnsi="Arial"/>
                <w:sz w:val="19"/>
                <w:szCs w:val="19"/>
              </w:rPr>
            </w:pPr>
            <w:r w:rsidDel="00000000" w:rsidR="00000000" w:rsidRPr="00000000">
              <w:rPr>
                <w:rFonts w:ascii="Arial" w:cs="Arial" w:eastAsia="Arial" w:hAnsi="Arial"/>
                <w:sz w:val="19"/>
                <w:szCs w:val="19"/>
                <w:rtl w:val="0"/>
              </w:rPr>
              <w:t xml:space="preserve">Consultant Innlandet</w:t>
            </w:r>
          </w:p>
          <w:p w:rsidR="00000000" w:rsidDel="00000000" w:rsidP="00000000" w:rsidRDefault="00000000" w:rsidRPr="00000000" w14:paraId="0000024D">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4E">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Geir Guttorm Flatabø </w:t>
            </w:r>
            <w:r w:rsidDel="00000000" w:rsidR="00000000" w:rsidRPr="00000000">
              <w:rPr>
                <w:rFonts w:ascii="Arial" w:cs="Arial" w:eastAsia="Arial" w:hAnsi="Arial"/>
                <w:sz w:val="19"/>
                <w:szCs w:val="19"/>
                <w:rtl w:val="0"/>
              </w:rPr>
              <w:t xml:space="preserve">MD, </w:t>
            </w:r>
          </w:p>
          <w:p w:rsidR="00000000" w:rsidDel="00000000" w:rsidP="00000000" w:rsidRDefault="00000000" w:rsidRPr="00000000" w14:paraId="0000024F">
            <w:pPr>
              <w:rPr>
                <w:rFonts w:ascii="Arial" w:cs="Arial" w:eastAsia="Arial" w:hAnsi="Arial"/>
                <w:sz w:val="19"/>
                <w:szCs w:val="19"/>
              </w:rPr>
            </w:pPr>
            <w:r w:rsidDel="00000000" w:rsidR="00000000" w:rsidRPr="00000000">
              <w:rPr>
                <w:rFonts w:ascii="Arial" w:cs="Arial" w:eastAsia="Arial" w:hAnsi="Arial"/>
                <w:sz w:val="19"/>
                <w:szCs w:val="19"/>
                <w:rtl w:val="0"/>
              </w:rPr>
              <w:t xml:space="preserve">GP, Granvin </w:t>
            </w:r>
          </w:p>
          <w:p w:rsidR="00000000" w:rsidDel="00000000" w:rsidP="00000000" w:rsidRDefault="00000000" w:rsidRPr="00000000" w14:paraId="00000250">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251">
            <w:pPr>
              <w:rPr>
                <w:rFonts w:ascii="Arial" w:cs="Arial" w:eastAsia="Arial" w:hAnsi="Arial"/>
                <w:b w:val="1"/>
                <w:sz w:val="19"/>
                <w:szCs w:val="19"/>
              </w:rPr>
            </w:pPr>
            <w:r w:rsidDel="00000000" w:rsidR="00000000" w:rsidRPr="00000000">
              <w:rPr>
                <w:rtl w:val="0"/>
              </w:rPr>
            </w:r>
          </w:p>
        </w:tc>
      </w:tr>
    </w:tbl>
    <w:p w:rsidR="00000000" w:rsidDel="00000000" w:rsidP="00000000" w:rsidRDefault="00000000" w:rsidRPr="00000000" w14:paraId="00000252">
      <w:pPr>
        <w:rPr>
          <w:rFonts w:ascii="Arial" w:cs="Arial" w:eastAsia="Arial" w:hAnsi="Arial"/>
          <w:sz w:val="19"/>
          <w:szCs w:val="19"/>
        </w:rPr>
        <w:sectPr>
          <w:type w:val="continuous"/>
          <w:pgSz w:h="16838" w:w="11906" w:orient="portrait"/>
          <w:pgMar w:bottom="1440" w:top="1440" w:left="1440" w:right="1440" w:header="708" w:footer="708"/>
        </w:sectPr>
      </w:pPr>
      <w:r w:rsidDel="00000000" w:rsidR="00000000" w:rsidRPr="00000000">
        <w:rPr>
          <w:rtl w:val="0"/>
        </w:rPr>
      </w:r>
    </w:p>
    <w:sdt>
      <w:sdtPr>
        <w:tag w:val="goog_rdk_11"/>
      </w:sdtPr>
      <w:sdtContent>
        <w:p w:rsidR="00000000" w:rsidDel="00000000" w:rsidP="00000000" w:rsidRDefault="00000000" w:rsidRPr="00000000" w14:paraId="00000253">
          <w:pPr>
            <w:rPr>
              <w:del w:author="Ros Maidment" w:id="3" w:date="2024-12-11T18:22:00Z"/>
              <w:rFonts w:ascii="Arial" w:cs="Arial" w:eastAsia="Arial" w:hAnsi="Arial"/>
              <w:b w:val="1"/>
              <w:sz w:val="22"/>
              <w:szCs w:val="22"/>
            </w:rPr>
          </w:pPr>
          <w:sdt>
            <w:sdtPr>
              <w:tag w:val="goog_rdk_10"/>
            </w:sdtPr>
            <w:sdtContent>
              <w:del w:author="Ros Maidment" w:id="3" w:date="2024-12-11T18:22:00Z">
                <w:r w:rsidDel="00000000" w:rsidR="00000000" w:rsidRPr="00000000">
                  <w:rPr>
                    <w:rtl w:val="0"/>
                  </w:rPr>
                </w:r>
              </w:del>
            </w:sdtContent>
          </w:sdt>
        </w:p>
      </w:sdtContent>
    </w:sdt>
    <w:p w:rsidR="00000000" w:rsidDel="00000000" w:rsidP="00000000" w:rsidRDefault="00000000" w:rsidRPr="00000000" w14:paraId="00000254">
      <w:pPr>
        <w:rPr>
          <w:rFonts w:ascii="Arial" w:cs="Arial" w:eastAsia="Arial" w:hAnsi="Arial"/>
          <w:b w:val="1"/>
          <w:sz w:val="19"/>
          <w:szCs w:val="19"/>
        </w:rPr>
      </w:pPr>
      <w:r w:rsidDel="00000000" w:rsidR="00000000" w:rsidRPr="00000000">
        <w:rPr>
          <w:rtl w:val="0"/>
        </w:rPr>
      </w:r>
    </w:p>
    <w:tbl>
      <w:tblPr>
        <w:tblStyle w:val="Table13"/>
        <w:tblW w:w="8449.0" w:type="dxa"/>
        <w:jc w:val="left"/>
        <w:tblInd w:w="56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19"/>
        <w:gridCol w:w="4230"/>
        <w:tblGridChange w:id="0">
          <w:tblGrid>
            <w:gridCol w:w="4219"/>
            <w:gridCol w:w="4230"/>
          </w:tblGrid>
        </w:tblGridChange>
      </w:tblGrid>
      <w:tr>
        <w:trPr>
          <w:cantSplit w:val="0"/>
          <w:tblHeader w:val="0"/>
        </w:trPr>
        <w:tc>
          <w:tcPr/>
          <w:p w:rsidR="00000000" w:rsidDel="00000000" w:rsidP="00000000" w:rsidRDefault="00000000" w:rsidRPr="00000000" w14:paraId="0000025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Signatarios de Portugal</w:t>
            </w:r>
          </w:p>
          <w:p w:rsidR="00000000" w:rsidDel="00000000" w:rsidP="00000000" w:rsidRDefault="00000000" w:rsidRPr="00000000" w14:paraId="00000256">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257">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58">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Joana Amaral Dias </w:t>
            </w:r>
          </w:p>
          <w:p w:rsidR="00000000" w:rsidDel="00000000" w:rsidP="00000000" w:rsidRDefault="00000000" w:rsidRPr="00000000" w14:paraId="00000259">
            <w:pPr>
              <w:rPr>
                <w:rFonts w:ascii="Arial" w:cs="Arial" w:eastAsia="Arial" w:hAnsi="Arial"/>
                <w:sz w:val="19"/>
                <w:szCs w:val="19"/>
              </w:rPr>
            </w:pPr>
            <w:r w:rsidDel="00000000" w:rsidR="00000000" w:rsidRPr="00000000">
              <w:rPr>
                <w:rFonts w:ascii="Arial" w:cs="Arial" w:eastAsia="Arial" w:hAnsi="Arial"/>
                <w:sz w:val="19"/>
                <w:szCs w:val="19"/>
                <w:rtl w:val="0"/>
              </w:rPr>
              <w:t xml:space="preserve">politician and psychologist</w:t>
            </w:r>
          </w:p>
          <w:p w:rsidR="00000000" w:rsidDel="00000000" w:rsidP="00000000" w:rsidRDefault="00000000" w:rsidRPr="00000000" w14:paraId="0000025A">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5B">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Graça Pereira </w:t>
            </w:r>
          </w:p>
          <w:p w:rsidR="00000000" w:rsidDel="00000000" w:rsidP="00000000" w:rsidRDefault="00000000" w:rsidRPr="00000000" w14:paraId="0000025C">
            <w:pPr>
              <w:rPr>
                <w:rFonts w:ascii="Arial" w:cs="Arial" w:eastAsia="Arial" w:hAnsi="Arial"/>
                <w:sz w:val="19"/>
                <w:szCs w:val="19"/>
              </w:rPr>
            </w:pPr>
            <w:r w:rsidDel="00000000" w:rsidR="00000000" w:rsidRPr="00000000">
              <w:rPr>
                <w:rFonts w:ascii="Arial" w:cs="Arial" w:eastAsia="Arial" w:hAnsi="Arial"/>
                <w:sz w:val="19"/>
                <w:szCs w:val="19"/>
                <w:rtl w:val="0"/>
              </w:rPr>
              <w:t xml:space="preserve">paediatrician</w:t>
            </w:r>
          </w:p>
        </w:tc>
      </w:tr>
      <w:tr>
        <w:trPr>
          <w:cantSplit w:val="0"/>
          <w:tblHeader w:val="0"/>
        </w:trPr>
        <w:tc>
          <w:tcPr/>
          <w:p w:rsidR="00000000" w:rsidDel="00000000" w:rsidP="00000000" w:rsidRDefault="00000000" w:rsidRPr="00000000" w14:paraId="0000025D">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Georgina Moteiro </w:t>
            </w:r>
          </w:p>
          <w:p w:rsidR="00000000" w:rsidDel="00000000" w:rsidP="00000000" w:rsidRDefault="00000000" w:rsidRPr="00000000" w14:paraId="0000025E">
            <w:pPr>
              <w:rPr>
                <w:rFonts w:ascii="Arial" w:cs="Arial" w:eastAsia="Arial" w:hAnsi="Arial"/>
                <w:sz w:val="19"/>
                <w:szCs w:val="19"/>
              </w:rPr>
            </w:pPr>
            <w:r w:rsidDel="00000000" w:rsidR="00000000" w:rsidRPr="00000000">
              <w:rPr>
                <w:rFonts w:ascii="Arial" w:cs="Arial" w:eastAsia="Arial" w:hAnsi="Arial"/>
                <w:sz w:val="19"/>
                <w:szCs w:val="19"/>
                <w:rtl w:val="0"/>
              </w:rPr>
              <w:t xml:space="preserve">Paediatrician</w:t>
            </w:r>
          </w:p>
          <w:p w:rsidR="00000000" w:rsidDel="00000000" w:rsidP="00000000" w:rsidRDefault="00000000" w:rsidRPr="00000000" w14:paraId="0000025F">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60">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Prof Dr Manuel Pinto Coelho </w:t>
            </w:r>
          </w:p>
          <w:p w:rsidR="00000000" w:rsidDel="00000000" w:rsidP="00000000" w:rsidRDefault="00000000" w:rsidRPr="00000000" w14:paraId="00000261">
            <w:pPr>
              <w:rPr>
                <w:rFonts w:ascii="Arial" w:cs="Arial" w:eastAsia="Arial" w:hAnsi="Arial"/>
                <w:sz w:val="19"/>
                <w:szCs w:val="19"/>
              </w:rPr>
            </w:pPr>
            <w:r w:rsidDel="00000000" w:rsidR="00000000" w:rsidRPr="00000000">
              <w:rPr>
                <w:rFonts w:ascii="Arial" w:cs="Arial" w:eastAsia="Arial" w:hAnsi="Arial"/>
                <w:sz w:val="19"/>
                <w:szCs w:val="19"/>
                <w:rtl w:val="0"/>
              </w:rPr>
              <w:t xml:space="preserve">writer and anti-aging medicine</w:t>
            </w:r>
          </w:p>
        </w:tc>
      </w:tr>
      <w:tr>
        <w:trPr>
          <w:cantSplit w:val="0"/>
          <w:tblHeader w:val="0"/>
        </w:trPr>
        <w:tc>
          <w:tcPr/>
          <w:p w:rsidR="00000000" w:rsidDel="00000000" w:rsidP="00000000" w:rsidRDefault="00000000" w:rsidRPr="00000000" w14:paraId="00000262">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Prof Dr Fernando Nobre </w:t>
            </w:r>
          </w:p>
          <w:p w:rsidR="00000000" w:rsidDel="00000000" w:rsidP="00000000" w:rsidRDefault="00000000" w:rsidRPr="00000000" w14:paraId="00000263">
            <w:pPr>
              <w:rPr>
                <w:rFonts w:ascii="Arial" w:cs="Arial" w:eastAsia="Arial" w:hAnsi="Arial"/>
                <w:sz w:val="19"/>
                <w:szCs w:val="19"/>
              </w:rPr>
            </w:pPr>
            <w:r w:rsidDel="00000000" w:rsidR="00000000" w:rsidRPr="00000000">
              <w:rPr>
                <w:rFonts w:ascii="Arial" w:cs="Arial" w:eastAsia="Arial" w:hAnsi="Arial"/>
                <w:sz w:val="19"/>
                <w:szCs w:val="19"/>
                <w:rtl w:val="0"/>
              </w:rPr>
              <w:t xml:space="preserve">former MP/ General Surgeon and Urologist, University Professor and President of AMI- Assistência Médica Internacional</w:t>
            </w:r>
          </w:p>
          <w:p w:rsidR="00000000" w:rsidDel="00000000" w:rsidP="00000000" w:rsidRDefault="00000000" w:rsidRPr="00000000" w14:paraId="00000264">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6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Francisco António Franco Patrício </w:t>
            </w:r>
          </w:p>
          <w:p w:rsidR="00000000" w:rsidDel="00000000" w:rsidP="00000000" w:rsidRDefault="00000000" w:rsidRPr="00000000" w14:paraId="00000266">
            <w:pPr>
              <w:rPr>
                <w:rFonts w:ascii="Arial" w:cs="Arial" w:eastAsia="Arial" w:hAnsi="Arial"/>
                <w:sz w:val="19"/>
                <w:szCs w:val="19"/>
              </w:rPr>
            </w:pPr>
            <w:r w:rsidDel="00000000" w:rsidR="00000000" w:rsidRPr="00000000">
              <w:rPr>
                <w:rFonts w:ascii="Arial" w:cs="Arial" w:eastAsia="Arial" w:hAnsi="Arial"/>
                <w:sz w:val="19"/>
                <w:szCs w:val="19"/>
                <w:rtl w:val="0"/>
              </w:rPr>
              <w:t xml:space="preserve">Consultant in General Practice and Occupational Medicine. Doctor without Borders 1999</w:t>
            </w:r>
          </w:p>
        </w:tc>
      </w:tr>
      <w:tr>
        <w:trPr>
          <w:cantSplit w:val="0"/>
          <w:tblHeader w:val="0"/>
        </w:trPr>
        <w:tc>
          <w:tcPr/>
          <w:p w:rsidR="00000000" w:rsidDel="00000000" w:rsidP="00000000" w:rsidRDefault="00000000" w:rsidRPr="00000000" w14:paraId="00000267">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Tiago Marques </w:t>
            </w:r>
          </w:p>
          <w:p w:rsidR="00000000" w:rsidDel="00000000" w:rsidP="00000000" w:rsidRDefault="00000000" w:rsidRPr="00000000" w14:paraId="00000268">
            <w:pPr>
              <w:rPr>
                <w:rFonts w:ascii="Arial" w:cs="Arial" w:eastAsia="Arial" w:hAnsi="Arial"/>
                <w:sz w:val="19"/>
                <w:szCs w:val="19"/>
              </w:rPr>
            </w:pPr>
            <w:r w:rsidDel="00000000" w:rsidR="00000000" w:rsidRPr="00000000">
              <w:rPr>
                <w:rFonts w:ascii="Arial" w:cs="Arial" w:eastAsia="Arial" w:hAnsi="Arial"/>
                <w:sz w:val="19"/>
                <w:szCs w:val="19"/>
                <w:rtl w:val="0"/>
              </w:rPr>
              <w:t xml:space="preserve">internist and infectious disease specialist</w:t>
            </w:r>
          </w:p>
          <w:p w:rsidR="00000000" w:rsidDel="00000000" w:rsidP="00000000" w:rsidRDefault="00000000" w:rsidRPr="00000000" w14:paraId="00000269">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26A">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Pedro Ladeira </w:t>
            </w:r>
          </w:p>
          <w:p w:rsidR="00000000" w:rsidDel="00000000" w:rsidP="00000000" w:rsidRDefault="00000000" w:rsidRPr="00000000" w14:paraId="0000026B">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Manager of the Pharmaceutical Research Industry</w:t>
            </w:r>
            <w:r w:rsidDel="00000000" w:rsidR="00000000" w:rsidRPr="00000000">
              <w:rPr>
                <w:rtl w:val="0"/>
              </w:rPr>
            </w:r>
          </w:p>
        </w:tc>
      </w:tr>
      <w:tr>
        <w:trPr>
          <w:cantSplit w:val="0"/>
          <w:tblHeader w:val="0"/>
        </w:trPr>
        <w:tc>
          <w:tcPr/>
          <w:p w:rsidR="00000000" w:rsidDel="00000000" w:rsidP="00000000" w:rsidRDefault="00000000" w:rsidRPr="00000000" w14:paraId="0000026C">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Cristina Pinho </w:t>
            </w:r>
          </w:p>
          <w:p w:rsidR="00000000" w:rsidDel="00000000" w:rsidP="00000000" w:rsidRDefault="00000000" w:rsidRPr="00000000" w14:paraId="0000026D">
            <w:pPr>
              <w:rPr>
                <w:rFonts w:ascii="Arial" w:cs="Arial" w:eastAsia="Arial" w:hAnsi="Arial"/>
                <w:sz w:val="19"/>
                <w:szCs w:val="19"/>
              </w:rPr>
            </w:pPr>
            <w:r w:rsidDel="00000000" w:rsidR="00000000" w:rsidRPr="00000000">
              <w:rPr>
                <w:rFonts w:ascii="Arial" w:cs="Arial" w:eastAsia="Arial" w:hAnsi="Arial"/>
                <w:sz w:val="19"/>
                <w:szCs w:val="19"/>
                <w:rtl w:val="0"/>
              </w:rPr>
              <w:t xml:space="preserve">Gastroenterologist</w:t>
            </w:r>
          </w:p>
          <w:p w:rsidR="00000000" w:rsidDel="00000000" w:rsidP="00000000" w:rsidRDefault="00000000" w:rsidRPr="00000000" w14:paraId="0000026E">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6F">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Marta Gameiro </w:t>
            </w:r>
          </w:p>
          <w:p w:rsidR="00000000" w:rsidDel="00000000" w:rsidP="00000000" w:rsidRDefault="00000000" w:rsidRPr="00000000" w14:paraId="00000270">
            <w:pPr>
              <w:rPr>
                <w:rFonts w:ascii="Arial" w:cs="Arial" w:eastAsia="Arial" w:hAnsi="Arial"/>
                <w:sz w:val="19"/>
                <w:szCs w:val="19"/>
              </w:rPr>
            </w:pPr>
            <w:r w:rsidDel="00000000" w:rsidR="00000000" w:rsidRPr="00000000">
              <w:rPr>
                <w:rFonts w:ascii="Arial" w:cs="Arial" w:eastAsia="Arial" w:hAnsi="Arial"/>
                <w:sz w:val="19"/>
                <w:szCs w:val="19"/>
                <w:rtl w:val="0"/>
              </w:rPr>
              <w:t xml:space="preserve">dentist</w:t>
            </w:r>
          </w:p>
        </w:tc>
      </w:tr>
      <w:tr>
        <w:trPr>
          <w:cantSplit w:val="0"/>
          <w:tblHeader w:val="0"/>
        </w:trPr>
        <w:tc>
          <w:tcPr/>
          <w:p w:rsidR="00000000" w:rsidDel="00000000" w:rsidP="00000000" w:rsidRDefault="00000000" w:rsidRPr="00000000" w14:paraId="00000271">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António Noivo </w:t>
            </w:r>
          </w:p>
          <w:p w:rsidR="00000000" w:rsidDel="00000000" w:rsidP="00000000" w:rsidRDefault="00000000" w:rsidRPr="00000000" w14:paraId="00000272">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Dentist</w:t>
            </w:r>
            <w:r w:rsidDel="00000000" w:rsidR="00000000" w:rsidRPr="00000000">
              <w:rPr>
                <w:rtl w:val="0"/>
              </w:rPr>
            </w:r>
          </w:p>
        </w:tc>
        <w:tc>
          <w:tcPr/>
          <w:p w:rsidR="00000000" w:rsidDel="00000000" w:rsidP="00000000" w:rsidRDefault="00000000" w:rsidRPr="00000000" w14:paraId="00000273">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Ana Ramalho </w:t>
            </w:r>
          </w:p>
          <w:p w:rsidR="00000000" w:rsidDel="00000000" w:rsidP="00000000" w:rsidRDefault="00000000" w:rsidRPr="00000000" w14:paraId="00000274">
            <w:pPr>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w:t>
            </w:r>
          </w:p>
        </w:tc>
      </w:tr>
      <w:tr>
        <w:trPr>
          <w:cantSplit w:val="0"/>
          <w:tblHeader w:val="0"/>
        </w:trPr>
        <w:tc>
          <w:tcPr/>
          <w:p w:rsidR="00000000" w:rsidDel="00000000" w:rsidP="00000000" w:rsidRDefault="00000000" w:rsidRPr="00000000" w14:paraId="0000027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Francisca Almeida </w:t>
            </w:r>
          </w:p>
          <w:p w:rsidR="00000000" w:rsidDel="00000000" w:rsidP="00000000" w:rsidRDefault="00000000" w:rsidRPr="00000000" w14:paraId="00000276">
            <w:pPr>
              <w:rPr>
                <w:rFonts w:ascii="Arial" w:cs="Arial" w:eastAsia="Arial" w:hAnsi="Arial"/>
                <w:sz w:val="19"/>
                <w:szCs w:val="19"/>
              </w:rPr>
            </w:pPr>
            <w:r w:rsidDel="00000000" w:rsidR="00000000" w:rsidRPr="00000000">
              <w:rPr>
                <w:rFonts w:ascii="Arial" w:cs="Arial" w:eastAsia="Arial" w:hAnsi="Arial"/>
                <w:sz w:val="19"/>
                <w:szCs w:val="19"/>
                <w:rtl w:val="0"/>
              </w:rPr>
              <w:t xml:space="preserve">Anaesthesiologist</w:t>
            </w:r>
          </w:p>
          <w:p w:rsidR="00000000" w:rsidDel="00000000" w:rsidP="00000000" w:rsidRDefault="00000000" w:rsidRPr="00000000" w14:paraId="00000277">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278">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João Lagoas Gomes </w:t>
            </w:r>
          </w:p>
          <w:p w:rsidR="00000000" w:rsidDel="00000000" w:rsidP="00000000" w:rsidRDefault="00000000" w:rsidRPr="00000000" w14:paraId="00000279">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heumatologist</w:t>
            </w:r>
            <w:r w:rsidDel="00000000" w:rsidR="00000000" w:rsidRPr="00000000">
              <w:rPr>
                <w:rtl w:val="0"/>
              </w:rPr>
            </w:r>
          </w:p>
        </w:tc>
      </w:tr>
      <w:tr>
        <w:trPr>
          <w:cantSplit w:val="0"/>
          <w:tblHeader w:val="0"/>
        </w:trPr>
        <w:tc>
          <w:tcPr/>
          <w:p w:rsidR="00000000" w:rsidDel="00000000" w:rsidP="00000000" w:rsidRDefault="00000000" w:rsidRPr="00000000" w14:paraId="0000027A">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Daniela Fontes</w:t>
            </w:r>
          </w:p>
          <w:p w:rsidR="00000000" w:rsidDel="00000000" w:rsidP="00000000" w:rsidRDefault="00000000" w:rsidRPr="00000000" w14:paraId="0000027B">
            <w:pPr>
              <w:rPr>
                <w:rFonts w:ascii="Arial" w:cs="Arial" w:eastAsia="Arial" w:hAnsi="Arial"/>
                <w:sz w:val="19"/>
                <w:szCs w:val="19"/>
              </w:rPr>
            </w:pPr>
            <w:r w:rsidDel="00000000" w:rsidR="00000000" w:rsidRPr="00000000">
              <w:rPr>
                <w:rFonts w:ascii="Arial" w:cs="Arial" w:eastAsia="Arial" w:hAnsi="Arial"/>
                <w:sz w:val="19"/>
                <w:szCs w:val="19"/>
                <w:rtl w:val="0"/>
              </w:rPr>
              <w:t xml:space="preserve">Anaesthesiologist</w:t>
            </w:r>
          </w:p>
          <w:p w:rsidR="00000000" w:rsidDel="00000000" w:rsidP="00000000" w:rsidRDefault="00000000" w:rsidRPr="00000000" w14:paraId="0000027C">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27D">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Oleksandr Rodin </w:t>
            </w:r>
          </w:p>
          <w:p w:rsidR="00000000" w:rsidDel="00000000" w:rsidP="00000000" w:rsidRDefault="00000000" w:rsidRPr="00000000" w14:paraId="0000027E">
            <w:pPr>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w:t>
            </w:r>
          </w:p>
        </w:tc>
      </w:tr>
      <w:tr>
        <w:trPr>
          <w:cantSplit w:val="0"/>
          <w:tblHeader w:val="0"/>
        </w:trPr>
        <w:tc>
          <w:tcPr/>
          <w:p w:rsidR="00000000" w:rsidDel="00000000" w:rsidP="00000000" w:rsidRDefault="00000000" w:rsidRPr="00000000" w14:paraId="0000027F">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Rui Braga </w:t>
            </w:r>
          </w:p>
          <w:p w:rsidR="00000000" w:rsidDel="00000000" w:rsidP="00000000" w:rsidRDefault="00000000" w:rsidRPr="00000000" w14:paraId="00000280">
            <w:pPr>
              <w:rPr>
                <w:rFonts w:ascii="Arial" w:cs="Arial" w:eastAsia="Arial" w:hAnsi="Arial"/>
                <w:sz w:val="19"/>
                <w:szCs w:val="19"/>
              </w:rPr>
            </w:pPr>
            <w:r w:rsidDel="00000000" w:rsidR="00000000" w:rsidRPr="00000000">
              <w:rPr>
                <w:rFonts w:ascii="Arial" w:cs="Arial" w:eastAsia="Arial" w:hAnsi="Arial"/>
                <w:sz w:val="19"/>
                <w:szCs w:val="19"/>
                <w:rtl w:val="0"/>
              </w:rPr>
              <w:t xml:space="preserve">Private Physician</w:t>
            </w:r>
          </w:p>
          <w:p w:rsidR="00000000" w:rsidDel="00000000" w:rsidP="00000000" w:rsidRDefault="00000000" w:rsidRPr="00000000" w14:paraId="00000281">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282">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Pedro Girão </w:t>
            </w:r>
          </w:p>
          <w:p w:rsidR="00000000" w:rsidDel="00000000" w:rsidP="00000000" w:rsidRDefault="00000000" w:rsidRPr="00000000" w14:paraId="00000283">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Anaesthesiologist</w:t>
            </w:r>
            <w:r w:rsidDel="00000000" w:rsidR="00000000" w:rsidRPr="00000000">
              <w:rPr>
                <w:rtl w:val="0"/>
              </w:rPr>
            </w:r>
          </w:p>
        </w:tc>
      </w:tr>
      <w:tr>
        <w:trPr>
          <w:cantSplit w:val="0"/>
          <w:tblHeader w:val="0"/>
        </w:trPr>
        <w:tc>
          <w:tcPr/>
          <w:p w:rsidR="00000000" w:rsidDel="00000000" w:rsidP="00000000" w:rsidRDefault="00000000" w:rsidRPr="00000000" w14:paraId="00000284">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António Godinho </w:t>
            </w:r>
          </w:p>
          <w:p w:rsidR="00000000" w:rsidDel="00000000" w:rsidP="00000000" w:rsidRDefault="00000000" w:rsidRPr="00000000" w14:paraId="00000285">
            <w:pPr>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w:t>
            </w:r>
          </w:p>
          <w:p w:rsidR="00000000" w:rsidDel="00000000" w:rsidP="00000000" w:rsidRDefault="00000000" w:rsidRPr="00000000" w14:paraId="00000286">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87">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Luís Silva</w:t>
            </w:r>
          </w:p>
          <w:p w:rsidR="00000000" w:rsidDel="00000000" w:rsidP="00000000" w:rsidRDefault="00000000" w:rsidRPr="00000000" w14:paraId="00000288">
            <w:pPr>
              <w:rPr>
                <w:rFonts w:ascii="Arial" w:cs="Arial" w:eastAsia="Arial" w:hAnsi="Arial"/>
                <w:sz w:val="19"/>
                <w:szCs w:val="19"/>
              </w:rPr>
            </w:pPr>
            <w:r w:rsidDel="00000000" w:rsidR="00000000" w:rsidRPr="00000000">
              <w:rPr>
                <w:rFonts w:ascii="Arial" w:cs="Arial" w:eastAsia="Arial" w:hAnsi="Arial"/>
                <w:sz w:val="19"/>
                <w:szCs w:val="19"/>
                <w:rtl w:val="0"/>
              </w:rPr>
              <w:t xml:space="preserve">Osteopath</w:t>
            </w:r>
            <w:r w:rsidDel="00000000" w:rsidR="00000000" w:rsidRPr="00000000">
              <w:rPr>
                <w:rFonts w:ascii="Arial" w:cs="Arial" w:eastAsia="Arial" w:hAnsi="Arial"/>
                <w:b w:val="1"/>
                <w:sz w:val="19"/>
                <w:szCs w:val="19"/>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28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Diogo Cabrita </w:t>
            </w:r>
          </w:p>
          <w:p w:rsidR="00000000" w:rsidDel="00000000" w:rsidP="00000000" w:rsidRDefault="00000000" w:rsidRPr="00000000" w14:paraId="0000028A">
            <w:pPr>
              <w:rPr>
                <w:rFonts w:ascii="Arial" w:cs="Arial" w:eastAsia="Arial" w:hAnsi="Arial"/>
                <w:sz w:val="19"/>
                <w:szCs w:val="19"/>
              </w:rPr>
            </w:pPr>
            <w:r w:rsidDel="00000000" w:rsidR="00000000" w:rsidRPr="00000000">
              <w:rPr>
                <w:rFonts w:ascii="Arial" w:cs="Arial" w:eastAsia="Arial" w:hAnsi="Arial"/>
                <w:sz w:val="19"/>
                <w:szCs w:val="19"/>
                <w:rtl w:val="0"/>
              </w:rPr>
              <w:t xml:space="preserve">General Surgeon</w:t>
            </w:r>
          </w:p>
          <w:p w:rsidR="00000000" w:rsidDel="00000000" w:rsidP="00000000" w:rsidRDefault="00000000" w:rsidRPr="00000000" w14:paraId="0000028B">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28C">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 Dr Gabriel Branco </w:t>
            </w:r>
          </w:p>
          <w:p w:rsidR="00000000" w:rsidDel="00000000" w:rsidP="00000000" w:rsidRDefault="00000000" w:rsidRPr="00000000" w14:paraId="0000028D">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Radiologist</w:t>
            </w:r>
            <w:r w:rsidDel="00000000" w:rsidR="00000000" w:rsidRPr="00000000">
              <w:rPr>
                <w:rtl w:val="0"/>
              </w:rPr>
            </w:r>
          </w:p>
        </w:tc>
      </w:tr>
      <w:tr>
        <w:trPr>
          <w:cantSplit w:val="0"/>
          <w:tblHeader w:val="0"/>
        </w:trPr>
        <w:tc>
          <w:tcPr/>
          <w:p w:rsidR="00000000" w:rsidDel="00000000" w:rsidP="00000000" w:rsidRDefault="00000000" w:rsidRPr="00000000" w14:paraId="0000028E">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Dr Maria Margarida Oliveira </w:t>
            </w:r>
            <w:r w:rsidDel="00000000" w:rsidR="00000000" w:rsidRPr="00000000">
              <w:rPr>
                <w:rFonts w:ascii="Arial" w:cs="Arial" w:eastAsia="Arial" w:hAnsi="Arial"/>
                <w:sz w:val="19"/>
                <w:szCs w:val="19"/>
                <w:rtl w:val="0"/>
              </w:rPr>
              <w:t xml:space="preserve">Anaesthesiologist</w:t>
            </w:r>
          </w:p>
          <w:p w:rsidR="00000000" w:rsidDel="00000000" w:rsidP="00000000" w:rsidRDefault="00000000" w:rsidRPr="00000000" w14:paraId="0000028F">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290">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José Paulo Neuparth- </w:t>
            </w:r>
            <w:r w:rsidDel="00000000" w:rsidR="00000000" w:rsidRPr="00000000">
              <w:rPr>
                <w:rFonts w:ascii="Arial" w:cs="Arial" w:eastAsia="Arial" w:hAnsi="Arial"/>
                <w:sz w:val="19"/>
                <w:szCs w:val="19"/>
                <w:rtl w:val="0"/>
              </w:rPr>
              <w:t xml:space="preserve">Anaesthesiologist</w:t>
            </w:r>
            <w:r w:rsidDel="00000000" w:rsidR="00000000" w:rsidRPr="00000000">
              <w:rPr>
                <w:rtl w:val="0"/>
              </w:rPr>
            </w:r>
          </w:p>
        </w:tc>
      </w:tr>
      <w:tr>
        <w:trPr>
          <w:cantSplit w:val="0"/>
          <w:tblHeader w:val="0"/>
        </w:trPr>
        <w:tc>
          <w:tcPr/>
          <w:p w:rsidR="00000000" w:rsidDel="00000000" w:rsidP="00000000" w:rsidRDefault="00000000" w:rsidRPr="00000000" w14:paraId="00000291">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Fernando Veríssimo Cardoso </w:t>
            </w:r>
          </w:p>
          <w:p w:rsidR="00000000" w:rsidDel="00000000" w:rsidP="00000000" w:rsidRDefault="00000000" w:rsidRPr="00000000" w14:paraId="00000292">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Nurse</w:t>
            </w:r>
            <w:r w:rsidDel="00000000" w:rsidR="00000000" w:rsidRPr="00000000">
              <w:rPr>
                <w:rtl w:val="0"/>
              </w:rPr>
            </w:r>
          </w:p>
        </w:tc>
        <w:tc>
          <w:tcPr/>
          <w:p w:rsidR="00000000" w:rsidDel="00000000" w:rsidP="00000000" w:rsidRDefault="00000000" w:rsidRPr="00000000" w14:paraId="00000293">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Lara Campos Ferreira</w:t>
            </w:r>
          </w:p>
          <w:p w:rsidR="00000000" w:rsidDel="00000000" w:rsidP="00000000" w:rsidRDefault="00000000" w:rsidRPr="00000000" w14:paraId="00000294">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tc>
      </w:tr>
    </w:tbl>
    <w:p w:rsidR="00000000" w:rsidDel="00000000" w:rsidP="00000000" w:rsidRDefault="00000000" w:rsidRPr="00000000" w14:paraId="0000029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96">
      <w:pPr>
        <w:rPr>
          <w:rFonts w:ascii="Arial" w:cs="Arial" w:eastAsia="Arial" w:hAnsi="Arial"/>
          <w:b w:val="1"/>
          <w:sz w:val="22"/>
          <w:szCs w:val="22"/>
        </w:rPr>
      </w:pPr>
      <w:r w:rsidDel="00000000" w:rsidR="00000000" w:rsidRPr="00000000">
        <w:rPr>
          <w:rtl w:val="0"/>
        </w:rPr>
      </w:r>
    </w:p>
    <w:sdt>
      <w:sdtPr>
        <w:tag w:val="goog_rdk_14"/>
      </w:sdtPr>
      <w:sdtContent>
        <w:p w:rsidR="00000000" w:rsidDel="00000000" w:rsidP="00000000" w:rsidRDefault="00000000" w:rsidRPr="00000000" w14:paraId="00000297">
          <w:pPr>
            <w:rPr>
              <w:ins w:author="Ros Maidment" w:id="4" w:date="2024-12-11T18:22:00Z"/>
              <w:rFonts w:ascii="Arial" w:cs="Arial" w:eastAsia="Arial" w:hAnsi="Arial"/>
              <w:b w:val="1"/>
              <w:sz w:val="22"/>
              <w:szCs w:val="22"/>
            </w:rPr>
          </w:pPr>
          <w:sdt>
            <w:sdtPr>
              <w:tag w:val="goog_rdk_13"/>
            </w:sdtPr>
            <w:sdtContent>
              <w:ins w:author="Ros Maidment" w:id="4" w:date="2024-12-11T18:22:00Z">
                <w:r w:rsidDel="00000000" w:rsidR="00000000" w:rsidRPr="00000000">
                  <w:rPr>
                    <w:rtl w:val="0"/>
                  </w:rPr>
                </w:r>
              </w:ins>
            </w:sdtContent>
          </w:sdt>
        </w:p>
      </w:sdtContent>
    </w:sdt>
    <w:p w:rsidR="00000000" w:rsidDel="00000000" w:rsidP="00000000" w:rsidRDefault="00000000" w:rsidRPr="00000000" w14:paraId="0000029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9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Signatarios de Suecia </w:t>
      </w:r>
    </w:p>
    <w:p w:rsidR="00000000" w:rsidDel="00000000" w:rsidP="00000000" w:rsidRDefault="00000000" w:rsidRPr="00000000" w14:paraId="0000029A">
      <w:pPr>
        <w:rPr>
          <w:rFonts w:ascii="Arial" w:cs="Arial" w:eastAsia="Arial" w:hAnsi="Arial"/>
          <w:sz w:val="19"/>
          <w:szCs w:val="19"/>
        </w:rPr>
      </w:pPr>
      <w:r w:rsidDel="00000000" w:rsidR="00000000" w:rsidRPr="00000000">
        <w:rPr>
          <w:rtl w:val="0"/>
        </w:rPr>
      </w:r>
    </w:p>
    <w:tbl>
      <w:tblPr>
        <w:tblStyle w:val="Table14"/>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29B">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A/Prof Jonathan D. Gilthorpe</w:t>
            </w:r>
          </w:p>
          <w:p w:rsidR="00000000" w:rsidDel="00000000" w:rsidP="00000000" w:rsidRDefault="00000000" w:rsidRPr="00000000" w14:paraId="0000029C">
            <w:pPr>
              <w:rPr>
                <w:rFonts w:ascii="Arial" w:cs="Arial" w:eastAsia="Arial" w:hAnsi="Arial"/>
                <w:sz w:val="19"/>
                <w:szCs w:val="19"/>
              </w:rPr>
            </w:pPr>
            <w:r w:rsidDel="00000000" w:rsidR="00000000" w:rsidRPr="00000000">
              <w:rPr>
                <w:rFonts w:ascii="Arial" w:cs="Arial" w:eastAsia="Arial" w:hAnsi="Arial"/>
                <w:sz w:val="19"/>
                <w:szCs w:val="19"/>
                <w:rtl w:val="0"/>
              </w:rPr>
              <w:t xml:space="preserve">BSc (Hons), PhD, Docent</w:t>
            </w:r>
          </w:p>
          <w:p w:rsidR="00000000" w:rsidDel="00000000" w:rsidP="00000000" w:rsidRDefault="00000000" w:rsidRPr="00000000" w14:paraId="0000029D">
            <w:pPr>
              <w:rPr>
                <w:rFonts w:ascii="Arial" w:cs="Arial" w:eastAsia="Arial" w:hAnsi="Arial"/>
                <w:sz w:val="19"/>
                <w:szCs w:val="19"/>
              </w:rPr>
            </w:pPr>
            <w:r w:rsidDel="00000000" w:rsidR="00000000" w:rsidRPr="00000000">
              <w:rPr>
                <w:rFonts w:ascii="Arial" w:cs="Arial" w:eastAsia="Arial" w:hAnsi="Arial"/>
                <w:sz w:val="19"/>
                <w:szCs w:val="19"/>
                <w:rtl w:val="0"/>
              </w:rPr>
              <w:t xml:space="preserve">Senior Lecturer, Umeå University</w:t>
            </w:r>
          </w:p>
          <w:p w:rsidR="00000000" w:rsidDel="00000000" w:rsidP="00000000" w:rsidRDefault="00000000" w:rsidRPr="00000000" w14:paraId="0000029E">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9F">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Prof Ludmilla Morozova-Roche</w:t>
            </w:r>
          </w:p>
          <w:p w:rsidR="00000000" w:rsidDel="00000000" w:rsidP="00000000" w:rsidRDefault="00000000" w:rsidRPr="00000000" w14:paraId="000002A0">
            <w:pPr>
              <w:rPr>
                <w:rFonts w:ascii="Arial" w:cs="Arial" w:eastAsia="Arial" w:hAnsi="Arial"/>
                <w:sz w:val="19"/>
                <w:szCs w:val="19"/>
              </w:rPr>
            </w:pPr>
            <w:r w:rsidDel="00000000" w:rsidR="00000000" w:rsidRPr="00000000">
              <w:rPr>
                <w:rFonts w:ascii="Arial" w:cs="Arial" w:eastAsia="Arial" w:hAnsi="Arial"/>
                <w:sz w:val="19"/>
                <w:szCs w:val="19"/>
                <w:rtl w:val="0"/>
              </w:rPr>
              <w:t xml:space="preserve">Professor of Biochemistry and Biophysics</w:t>
            </w:r>
          </w:p>
          <w:p w:rsidR="00000000" w:rsidDel="00000000" w:rsidP="00000000" w:rsidRDefault="00000000" w:rsidRPr="00000000" w14:paraId="000002A1">
            <w:pPr>
              <w:rPr>
                <w:rFonts w:ascii="Arial" w:cs="Arial" w:eastAsia="Arial" w:hAnsi="Arial"/>
                <w:sz w:val="19"/>
                <w:szCs w:val="19"/>
              </w:rPr>
            </w:pPr>
            <w:r w:rsidDel="00000000" w:rsidR="00000000" w:rsidRPr="00000000">
              <w:rPr>
                <w:rFonts w:ascii="Arial" w:cs="Arial" w:eastAsia="Arial" w:hAnsi="Arial"/>
                <w:sz w:val="19"/>
                <w:szCs w:val="19"/>
                <w:rtl w:val="0"/>
              </w:rPr>
              <w:t xml:space="preserve">Umeå University</w:t>
            </w:r>
          </w:p>
          <w:p w:rsidR="00000000" w:rsidDel="00000000" w:rsidP="00000000" w:rsidRDefault="00000000" w:rsidRPr="00000000" w14:paraId="000002A2">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A3">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Sven Román</w:t>
            </w:r>
          </w:p>
          <w:p w:rsidR="00000000" w:rsidDel="00000000" w:rsidP="00000000" w:rsidRDefault="00000000" w:rsidRPr="00000000" w14:paraId="000002A4">
            <w:pPr>
              <w:rPr>
                <w:rFonts w:ascii="Arial" w:cs="Arial" w:eastAsia="Arial" w:hAnsi="Arial"/>
                <w:sz w:val="19"/>
                <w:szCs w:val="19"/>
              </w:rPr>
            </w:pPr>
            <w:r w:rsidDel="00000000" w:rsidR="00000000" w:rsidRPr="00000000">
              <w:rPr>
                <w:rFonts w:ascii="Arial" w:cs="Arial" w:eastAsia="Arial" w:hAnsi="Arial"/>
                <w:sz w:val="19"/>
                <w:szCs w:val="19"/>
                <w:rtl w:val="0"/>
              </w:rPr>
              <w:t xml:space="preserve">Child and adolescent psychiatrist </w:t>
            </w:r>
          </w:p>
          <w:p w:rsidR="00000000" w:rsidDel="00000000" w:rsidP="00000000" w:rsidRDefault="00000000" w:rsidRPr="00000000" w14:paraId="000002A5">
            <w:pPr>
              <w:rPr>
                <w:rFonts w:ascii="Arial" w:cs="Arial" w:eastAsia="Arial" w:hAnsi="Arial"/>
                <w:sz w:val="19"/>
                <w:szCs w:val="19"/>
              </w:rPr>
            </w:pPr>
            <w:r w:rsidDel="00000000" w:rsidR="00000000" w:rsidRPr="00000000">
              <w:rPr>
                <w:rFonts w:ascii="Arial" w:cs="Arial" w:eastAsia="Arial" w:hAnsi="Arial"/>
                <w:sz w:val="19"/>
                <w:szCs w:val="19"/>
                <w:rtl w:val="0"/>
              </w:rPr>
              <w:t xml:space="preserve">Senior Consultant</w:t>
            </w:r>
          </w:p>
          <w:p w:rsidR="00000000" w:rsidDel="00000000" w:rsidP="00000000" w:rsidRDefault="00000000" w:rsidRPr="00000000" w14:paraId="000002A6">
            <w:pPr>
              <w:rPr>
                <w:rFonts w:ascii="Arial" w:cs="Arial" w:eastAsia="Arial" w:hAnsi="Arial"/>
                <w:sz w:val="19"/>
                <w:szCs w:val="19"/>
              </w:rPr>
            </w:pPr>
            <w:r w:rsidDel="00000000" w:rsidR="00000000" w:rsidRPr="00000000">
              <w:rPr>
                <w:rFonts w:ascii="Arial" w:cs="Arial" w:eastAsia="Arial" w:hAnsi="Arial"/>
                <w:sz w:val="19"/>
                <w:szCs w:val="19"/>
                <w:rtl w:val="0"/>
              </w:rPr>
              <w:t xml:space="preserve">Chairman of The Doctors’ Appeal </w:t>
            </w:r>
          </w:p>
          <w:p w:rsidR="00000000" w:rsidDel="00000000" w:rsidP="00000000" w:rsidRDefault="00000000" w:rsidRPr="00000000" w14:paraId="000002A7">
            <w:pPr>
              <w:rPr>
                <w:rFonts w:ascii="Arial" w:cs="Arial" w:eastAsia="Arial" w:hAnsi="Arial"/>
                <w:sz w:val="19"/>
                <w:szCs w:val="19"/>
              </w:rPr>
            </w:pPr>
            <w:r w:rsidDel="00000000" w:rsidR="00000000" w:rsidRPr="00000000">
              <w:rPr>
                <w:rFonts w:ascii="Arial" w:cs="Arial" w:eastAsia="Arial" w:hAnsi="Arial"/>
                <w:sz w:val="19"/>
                <w:szCs w:val="19"/>
                <w:rtl w:val="0"/>
              </w:rPr>
              <w:t xml:space="preserve">Stockholm</w:t>
            </w:r>
          </w:p>
          <w:p w:rsidR="00000000" w:rsidDel="00000000" w:rsidP="00000000" w:rsidRDefault="00000000" w:rsidRPr="00000000" w14:paraId="000002A8">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A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A/Prof Lilian Weiss</w:t>
            </w:r>
          </w:p>
          <w:p w:rsidR="00000000" w:rsidDel="00000000" w:rsidP="00000000" w:rsidRDefault="00000000" w:rsidRPr="00000000" w14:paraId="000002AA">
            <w:pPr>
              <w:rPr>
                <w:rFonts w:ascii="Arial" w:cs="Arial" w:eastAsia="Arial" w:hAnsi="Arial"/>
                <w:sz w:val="19"/>
                <w:szCs w:val="19"/>
              </w:rPr>
            </w:pPr>
            <w:r w:rsidDel="00000000" w:rsidR="00000000" w:rsidRPr="00000000">
              <w:rPr>
                <w:rFonts w:ascii="Arial" w:cs="Arial" w:eastAsia="Arial" w:hAnsi="Arial"/>
                <w:sz w:val="19"/>
                <w:szCs w:val="19"/>
                <w:rtl w:val="0"/>
              </w:rPr>
              <w:t xml:space="preserve">PhD, Docnet in Surgery, </w:t>
            </w:r>
          </w:p>
          <w:p w:rsidR="00000000" w:rsidDel="00000000" w:rsidP="00000000" w:rsidRDefault="00000000" w:rsidRPr="00000000" w14:paraId="000002AB">
            <w:pPr>
              <w:rPr>
                <w:rFonts w:ascii="Arial" w:cs="Arial" w:eastAsia="Arial" w:hAnsi="Arial"/>
                <w:sz w:val="19"/>
                <w:szCs w:val="19"/>
              </w:rPr>
            </w:pPr>
            <w:r w:rsidDel="00000000" w:rsidR="00000000" w:rsidRPr="00000000">
              <w:rPr>
                <w:rFonts w:ascii="Arial" w:cs="Arial" w:eastAsia="Arial" w:hAnsi="Arial"/>
                <w:sz w:val="19"/>
                <w:szCs w:val="19"/>
                <w:rtl w:val="0"/>
              </w:rPr>
              <w:t xml:space="preserve">General Surgeon</w:t>
            </w:r>
          </w:p>
          <w:p w:rsidR="00000000" w:rsidDel="00000000" w:rsidP="00000000" w:rsidRDefault="00000000" w:rsidRPr="00000000" w14:paraId="000002AC">
            <w:pPr>
              <w:rPr>
                <w:rFonts w:ascii="Arial" w:cs="Arial" w:eastAsia="Arial" w:hAnsi="Arial"/>
                <w:sz w:val="19"/>
                <w:szCs w:val="19"/>
              </w:rPr>
            </w:pPr>
            <w:r w:rsidDel="00000000" w:rsidR="00000000" w:rsidRPr="00000000">
              <w:rPr>
                <w:rFonts w:ascii="Arial" w:cs="Arial" w:eastAsia="Arial" w:hAnsi="Arial"/>
                <w:sz w:val="19"/>
                <w:szCs w:val="19"/>
                <w:rtl w:val="0"/>
              </w:rPr>
              <w:t xml:space="preserve">Gothenburg</w:t>
            </w:r>
          </w:p>
          <w:p w:rsidR="00000000" w:rsidDel="00000000" w:rsidP="00000000" w:rsidRDefault="00000000" w:rsidRPr="00000000" w14:paraId="000002AD">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AE">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A/Prof Hans Sjögren</w:t>
            </w:r>
          </w:p>
          <w:p w:rsidR="00000000" w:rsidDel="00000000" w:rsidP="00000000" w:rsidRDefault="00000000" w:rsidRPr="00000000" w14:paraId="000002AF">
            <w:pPr>
              <w:rPr>
                <w:rFonts w:ascii="Arial" w:cs="Arial" w:eastAsia="Arial" w:hAnsi="Arial"/>
                <w:sz w:val="19"/>
                <w:szCs w:val="19"/>
              </w:rPr>
            </w:pPr>
            <w:r w:rsidDel="00000000" w:rsidR="00000000" w:rsidRPr="00000000">
              <w:rPr>
                <w:rFonts w:ascii="Arial" w:cs="Arial" w:eastAsia="Arial" w:hAnsi="Arial"/>
                <w:sz w:val="19"/>
                <w:szCs w:val="19"/>
                <w:rtl w:val="0"/>
              </w:rPr>
              <w:t xml:space="preserve">Anaesthesiologist &amp; Intensive Care Physician</w:t>
            </w:r>
          </w:p>
          <w:p w:rsidR="00000000" w:rsidDel="00000000" w:rsidP="00000000" w:rsidRDefault="00000000" w:rsidRPr="00000000" w14:paraId="000002B0">
            <w:pPr>
              <w:rPr>
                <w:rFonts w:ascii="Arial" w:cs="Arial" w:eastAsia="Arial" w:hAnsi="Arial"/>
                <w:sz w:val="19"/>
                <w:szCs w:val="19"/>
              </w:rPr>
            </w:pPr>
            <w:r w:rsidDel="00000000" w:rsidR="00000000" w:rsidRPr="00000000">
              <w:rPr>
                <w:rFonts w:ascii="Arial" w:cs="Arial" w:eastAsia="Arial" w:hAnsi="Arial"/>
                <w:sz w:val="19"/>
                <w:szCs w:val="19"/>
                <w:rtl w:val="0"/>
              </w:rPr>
              <w:t xml:space="preserve">Stockholm</w:t>
            </w:r>
          </w:p>
          <w:p w:rsidR="00000000" w:rsidDel="00000000" w:rsidP="00000000" w:rsidRDefault="00000000" w:rsidRPr="00000000" w14:paraId="000002B1">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B2">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Dr Bo H Jonsson </w:t>
            </w:r>
            <w:r w:rsidDel="00000000" w:rsidR="00000000" w:rsidRPr="00000000">
              <w:rPr>
                <w:rFonts w:ascii="Arial" w:cs="Arial" w:eastAsia="Arial" w:hAnsi="Arial"/>
                <w:sz w:val="19"/>
                <w:szCs w:val="19"/>
                <w:rtl w:val="0"/>
              </w:rPr>
              <w:t xml:space="preserve">PhD</w:t>
            </w:r>
          </w:p>
          <w:p w:rsidR="00000000" w:rsidDel="00000000" w:rsidP="00000000" w:rsidRDefault="00000000" w:rsidRPr="00000000" w14:paraId="000002B3">
            <w:pPr>
              <w:rPr>
                <w:rFonts w:ascii="Arial" w:cs="Arial" w:eastAsia="Arial" w:hAnsi="Arial"/>
                <w:sz w:val="19"/>
                <w:szCs w:val="19"/>
              </w:rPr>
            </w:pPr>
            <w:r w:rsidDel="00000000" w:rsidR="00000000" w:rsidRPr="00000000">
              <w:rPr>
                <w:rFonts w:ascii="Arial" w:cs="Arial" w:eastAsia="Arial" w:hAnsi="Arial"/>
                <w:sz w:val="19"/>
                <w:szCs w:val="19"/>
                <w:rtl w:val="0"/>
              </w:rPr>
              <w:t xml:space="preserve">Psychiatrist  </w:t>
            </w:r>
          </w:p>
          <w:p w:rsidR="00000000" w:rsidDel="00000000" w:rsidP="00000000" w:rsidRDefault="00000000" w:rsidRPr="00000000" w14:paraId="000002B4">
            <w:pPr>
              <w:rPr>
                <w:rFonts w:ascii="Arial" w:cs="Arial" w:eastAsia="Arial" w:hAnsi="Arial"/>
                <w:sz w:val="19"/>
                <w:szCs w:val="19"/>
              </w:rPr>
            </w:pPr>
            <w:r w:rsidDel="00000000" w:rsidR="00000000" w:rsidRPr="00000000">
              <w:rPr>
                <w:rFonts w:ascii="Arial" w:cs="Arial" w:eastAsia="Arial" w:hAnsi="Arial"/>
                <w:sz w:val="19"/>
                <w:szCs w:val="19"/>
                <w:rtl w:val="0"/>
              </w:rPr>
              <w:t xml:space="preserve">Stockholm </w:t>
            </w:r>
          </w:p>
          <w:p w:rsidR="00000000" w:rsidDel="00000000" w:rsidP="00000000" w:rsidRDefault="00000000" w:rsidRPr="00000000" w14:paraId="000002B5">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B6">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Dr Ute Krüger </w:t>
            </w:r>
            <w:r w:rsidDel="00000000" w:rsidR="00000000" w:rsidRPr="00000000">
              <w:rPr>
                <w:rFonts w:ascii="Arial" w:cs="Arial" w:eastAsia="Arial" w:hAnsi="Arial"/>
                <w:sz w:val="19"/>
                <w:szCs w:val="19"/>
                <w:rtl w:val="0"/>
              </w:rPr>
              <w:t xml:space="preserve">PhD</w:t>
            </w:r>
          </w:p>
          <w:p w:rsidR="00000000" w:rsidDel="00000000" w:rsidP="00000000" w:rsidRDefault="00000000" w:rsidRPr="00000000" w14:paraId="000002B7">
            <w:pPr>
              <w:rPr>
                <w:rFonts w:ascii="Arial" w:cs="Arial" w:eastAsia="Arial" w:hAnsi="Arial"/>
                <w:sz w:val="19"/>
                <w:szCs w:val="19"/>
              </w:rPr>
            </w:pPr>
            <w:r w:rsidDel="00000000" w:rsidR="00000000" w:rsidRPr="00000000">
              <w:rPr>
                <w:rFonts w:ascii="Arial" w:cs="Arial" w:eastAsia="Arial" w:hAnsi="Arial"/>
                <w:sz w:val="19"/>
                <w:szCs w:val="19"/>
                <w:rtl w:val="0"/>
              </w:rPr>
              <w:t xml:space="preserve">Pathologist</w:t>
            </w:r>
          </w:p>
          <w:p w:rsidR="00000000" w:rsidDel="00000000" w:rsidP="00000000" w:rsidRDefault="00000000" w:rsidRPr="00000000" w14:paraId="000002B8">
            <w:pPr>
              <w:rPr>
                <w:rFonts w:ascii="Arial" w:cs="Arial" w:eastAsia="Arial" w:hAnsi="Arial"/>
                <w:sz w:val="19"/>
                <w:szCs w:val="19"/>
              </w:rPr>
            </w:pPr>
            <w:r w:rsidDel="00000000" w:rsidR="00000000" w:rsidRPr="00000000">
              <w:rPr>
                <w:rFonts w:ascii="Arial" w:cs="Arial" w:eastAsia="Arial" w:hAnsi="Arial"/>
                <w:sz w:val="19"/>
                <w:szCs w:val="19"/>
                <w:rtl w:val="0"/>
              </w:rPr>
              <w:t xml:space="preserve">Växjö</w:t>
            </w:r>
          </w:p>
          <w:p w:rsidR="00000000" w:rsidDel="00000000" w:rsidP="00000000" w:rsidRDefault="00000000" w:rsidRPr="00000000" w14:paraId="000002B9">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BA">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Dinu Dusceac</w:t>
            </w:r>
          </w:p>
          <w:p w:rsidR="00000000" w:rsidDel="00000000" w:rsidP="00000000" w:rsidRDefault="00000000" w:rsidRPr="00000000" w14:paraId="000002BB">
            <w:pPr>
              <w:rPr>
                <w:rFonts w:ascii="Arial" w:cs="Arial" w:eastAsia="Arial" w:hAnsi="Arial"/>
                <w:sz w:val="19"/>
                <w:szCs w:val="19"/>
              </w:rPr>
            </w:pPr>
            <w:r w:rsidDel="00000000" w:rsidR="00000000" w:rsidRPr="00000000">
              <w:rPr>
                <w:rFonts w:ascii="Arial" w:cs="Arial" w:eastAsia="Arial" w:hAnsi="Arial"/>
                <w:sz w:val="19"/>
                <w:szCs w:val="19"/>
                <w:rtl w:val="0"/>
              </w:rPr>
              <w:t xml:space="preserve">Cardiologist</w:t>
            </w:r>
          </w:p>
          <w:p w:rsidR="00000000" w:rsidDel="00000000" w:rsidP="00000000" w:rsidRDefault="00000000" w:rsidRPr="00000000" w14:paraId="000002BC">
            <w:pPr>
              <w:rPr>
                <w:rFonts w:ascii="Arial" w:cs="Arial" w:eastAsia="Arial" w:hAnsi="Arial"/>
                <w:sz w:val="19"/>
                <w:szCs w:val="19"/>
              </w:rPr>
            </w:pPr>
            <w:r w:rsidDel="00000000" w:rsidR="00000000" w:rsidRPr="00000000">
              <w:rPr>
                <w:rFonts w:ascii="Arial" w:cs="Arial" w:eastAsia="Arial" w:hAnsi="Arial"/>
                <w:sz w:val="19"/>
                <w:szCs w:val="19"/>
                <w:rtl w:val="0"/>
              </w:rPr>
              <w:t xml:space="preserve">Trollhättan</w:t>
            </w:r>
          </w:p>
        </w:tc>
      </w:tr>
      <w:tr>
        <w:trPr>
          <w:cantSplit w:val="0"/>
          <w:tblHeader w:val="0"/>
        </w:trPr>
        <w:tc>
          <w:tcPr/>
          <w:p w:rsidR="00000000" w:rsidDel="00000000" w:rsidP="00000000" w:rsidRDefault="00000000" w:rsidRPr="00000000" w14:paraId="000002BD">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Dr Sture Blomberg </w:t>
            </w:r>
            <w:r w:rsidDel="00000000" w:rsidR="00000000" w:rsidRPr="00000000">
              <w:rPr>
                <w:rFonts w:ascii="Arial" w:cs="Arial" w:eastAsia="Arial" w:hAnsi="Arial"/>
                <w:sz w:val="19"/>
                <w:szCs w:val="19"/>
                <w:rtl w:val="0"/>
              </w:rPr>
              <w:t xml:space="preserve">PhD</w:t>
            </w:r>
          </w:p>
          <w:p w:rsidR="00000000" w:rsidDel="00000000" w:rsidP="00000000" w:rsidRDefault="00000000" w:rsidRPr="00000000" w14:paraId="000002BE">
            <w:pPr>
              <w:rPr>
                <w:rFonts w:ascii="Arial" w:cs="Arial" w:eastAsia="Arial" w:hAnsi="Arial"/>
                <w:sz w:val="19"/>
                <w:szCs w:val="19"/>
              </w:rPr>
            </w:pPr>
            <w:r w:rsidDel="00000000" w:rsidR="00000000" w:rsidRPr="00000000">
              <w:rPr>
                <w:rFonts w:ascii="Arial" w:cs="Arial" w:eastAsia="Arial" w:hAnsi="Arial"/>
                <w:sz w:val="19"/>
                <w:szCs w:val="19"/>
                <w:rtl w:val="0"/>
              </w:rPr>
              <w:t xml:space="preserve">Gynaecologist &amp; Obstetrician and Anaesthesiologist &amp; Intensive Care Physician</w:t>
            </w:r>
          </w:p>
          <w:p w:rsidR="00000000" w:rsidDel="00000000" w:rsidP="00000000" w:rsidRDefault="00000000" w:rsidRPr="00000000" w14:paraId="000002BF">
            <w:pPr>
              <w:rPr>
                <w:rFonts w:ascii="Arial" w:cs="Arial" w:eastAsia="Arial" w:hAnsi="Arial"/>
                <w:sz w:val="19"/>
                <w:szCs w:val="19"/>
              </w:rPr>
            </w:pPr>
            <w:r w:rsidDel="00000000" w:rsidR="00000000" w:rsidRPr="00000000">
              <w:rPr>
                <w:rFonts w:ascii="Arial" w:cs="Arial" w:eastAsia="Arial" w:hAnsi="Arial"/>
                <w:sz w:val="19"/>
                <w:szCs w:val="19"/>
                <w:rtl w:val="0"/>
              </w:rPr>
              <w:t xml:space="preserve">Gothenburg.</w:t>
            </w:r>
          </w:p>
          <w:p w:rsidR="00000000" w:rsidDel="00000000" w:rsidP="00000000" w:rsidRDefault="00000000" w:rsidRPr="00000000" w14:paraId="000002C0">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C1">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Lotta Harming</w:t>
            </w:r>
          </w:p>
          <w:p w:rsidR="00000000" w:rsidDel="00000000" w:rsidP="00000000" w:rsidRDefault="00000000" w:rsidRPr="00000000" w14:paraId="000002C2">
            <w:pPr>
              <w:rPr>
                <w:rFonts w:ascii="Arial" w:cs="Arial" w:eastAsia="Arial" w:hAnsi="Arial"/>
                <w:sz w:val="19"/>
                <w:szCs w:val="19"/>
              </w:rPr>
            </w:pPr>
            <w:r w:rsidDel="00000000" w:rsidR="00000000" w:rsidRPr="00000000">
              <w:rPr>
                <w:rFonts w:ascii="Arial" w:cs="Arial" w:eastAsia="Arial" w:hAnsi="Arial"/>
                <w:sz w:val="19"/>
                <w:szCs w:val="19"/>
                <w:rtl w:val="0"/>
              </w:rPr>
              <w:t xml:space="preserve">Specialised Nurse</w:t>
            </w:r>
          </w:p>
          <w:p w:rsidR="00000000" w:rsidDel="00000000" w:rsidP="00000000" w:rsidRDefault="00000000" w:rsidRPr="00000000" w14:paraId="000002C3">
            <w:pPr>
              <w:rPr>
                <w:rFonts w:ascii="Arial" w:cs="Arial" w:eastAsia="Arial" w:hAnsi="Arial"/>
                <w:sz w:val="19"/>
                <w:szCs w:val="19"/>
              </w:rPr>
            </w:pPr>
            <w:r w:rsidDel="00000000" w:rsidR="00000000" w:rsidRPr="00000000">
              <w:rPr>
                <w:rFonts w:ascii="Arial" w:cs="Arial" w:eastAsia="Arial" w:hAnsi="Arial"/>
                <w:sz w:val="19"/>
                <w:szCs w:val="19"/>
                <w:rtl w:val="0"/>
              </w:rPr>
              <w:t xml:space="preserve">Co-founder of the Nurses’ Appeal</w:t>
            </w:r>
          </w:p>
          <w:p w:rsidR="00000000" w:rsidDel="00000000" w:rsidP="00000000" w:rsidRDefault="00000000" w:rsidRPr="00000000" w14:paraId="000002C4">
            <w:pPr>
              <w:rPr>
                <w:rFonts w:ascii="Arial" w:cs="Arial" w:eastAsia="Arial" w:hAnsi="Arial"/>
                <w:sz w:val="19"/>
                <w:szCs w:val="19"/>
              </w:rPr>
            </w:pPr>
            <w:r w:rsidDel="00000000" w:rsidR="00000000" w:rsidRPr="00000000">
              <w:rPr>
                <w:rFonts w:ascii="Arial" w:cs="Arial" w:eastAsia="Arial" w:hAnsi="Arial"/>
                <w:sz w:val="19"/>
                <w:szCs w:val="19"/>
                <w:rtl w:val="0"/>
              </w:rPr>
              <w:t xml:space="preserve">Gothenburg.</w:t>
            </w:r>
          </w:p>
          <w:p w:rsidR="00000000" w:rsidDel="00000000" w:rsidP="00000000" w:rsidRDefault="00000000" w:rsidRPr="00000000" w14:paraId="000002C5">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C6">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Dr Magnus Burling</w:t>
            </w:r>
            <w:r w:rsidDel="00000000" w:rsidR="00000000" w:rsidRPr="00000000">
              <w:rPr>
                <w:rtl w:val="0"/>
              </w:rPr>
            </w:r>
          </w:p>
          <w:p w:rsidR="00000000" w:rsidDel="00000000" w:rsidP="00000000" w:rsidRDefault="00000000" w:rsidRPr="00000000" w14:paraId="000002C7">
            <w:pPr>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w:t>
            </w:r>
          </w:p>
          <w:p w:rsidR="00000000" w:rsidDel="00000000" w:rsidP="00000000" w:rsidRDefault="00000000" w:rsidRPr="00000000" w14:paraId="000002C8">
            <w:pPr>
              <w:rPr>
                <w:rFonts w:ascii="Arial" w:cs="Arial" w:eastAsia="Arial" w:hAnsi="Arial"/>
                <w:sz w:val="19"/>
                <w:szCs w:val="19"/>
              </w:rPr>
            </w:pPr>
            <w:r w:rsidDel="00000000" w:rsidR="00000000" w:rsidRPr="00000000">
              <w:rPr>
                <w:rFonts w:ascii="Arial" w:cs="Arial" w:eastAsia="Arial" w:hAnsi="Arial"/>
                <w:sz w:val="19"/>
                <w:szCs w:val="19"/>
                <w:rtl w:val="0"/>
              </w:rPr>
              <w:t xml:space="preserve">Stockholm/Uppsala. </w:t>
            </w:r>
          </w:p>
          <w:p w:rsidR="00000000" w:rsidDel="00000000" w:rsidP="00000000" w:rsidRDefault="00000000" w:rsidRPr="00000000" w14:paraId="000002C9">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CA">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Arnaldo Kaminer</w:t>
            </w:r>
          </w:p>
          <w:p w:rsidR="00000000" w:rsidDel="00000000" w:rsidP="00000000" w:rsidRDefault="00000000" w:rsidRPr="00000000" w14:paraId="000002CB">
            <w:pPr>
              <w:rPr>
                <w:rFonts w:ascii="Arial" w:cs="Arial" w:eastAsia="Arial" w:hAnsi="Arial"/>
                <w:sz w:val="19"/>
                <w:szCs w:val="19"/>
              </w:rPr>
            </w:pPr>
            <w:r w:rsidDel="00000000" w:rsidR="00000000" w:rsidRPr="00000000">
              <w:rPr>
                <w:rFonts w:ascii="Arial" w:cs="Arial" w:eastAsia="Arial" w:hAnsi="Arial"/>
                <w:sz w:val="19"/>
                <w:szCs w:val="19"/>
                <w:rtl w:val="0"/>
              </w:rPr>
              <w:t xml:space="preserve">Psychiatrist</w:t>
            </w:r>
          </w:p>
          <w:p w:rsidR="00000000" w:rsidDel="00000000" w:rsidP="00000000" w:rsidRDefault="00000000" w:rsidRPr="00000000" w14:paraId="000002CC">
            <w:pPr>
              <w:rPr>
                <w:rFonts w:ascii="Arial" w:cs="Arial" w:eastAsia="Arial" w:hAnsi="Arial"/>
                <w:sz w:val="19"/>
                <w:szCs w:val="19"/>
              </w:rPr>
            </w:pPr>
            <w:r w:rsidDel="00000000" w:rsidR="00000000" w:rsidRPr="00000000">
              <w:rPr>
                <w:rFonts w:ascii="Arial" w:cs="Arial" w:eastAsia="Arial" w:hAnsi="Arial"/>
                <w:sz w:val="19"/>
                <w:szCs w:val="19"/>
                <w:rtl w:val="0"/>
              </w:rPr>
              <w:t xml:space="preserve">Malmö. </w:t>
            </w:r>
          </w:p>
          <w:p w:rsidR="00000000" w:rsidDel="00000000" w:rsidP="00000000" w:rsidRDefault="00000000" w:rsidRPr="00000000" w14:paraId="000002CD">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CE">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Kristian Holmberg</w:t>
            </w:r>
          </w:p>
          <w:p w:rsidR="00000000" w:rsidDel="00000000" w:rsidP="00000000" w:rsidRDefault="00000000" w:rsidRPr="00000000" w14:paraId="000002CF">
            <w:pPr>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w:t>
            </w:r>
          </w:p>
          <w:p w:rsidR="00000000" w:rsidDel="00000000" w:rsidP="00000000" w:rsidRDefault="00000000" w:rsidRPr="00000000" w14:paraId="000002D0">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D1">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Dr Marcel Westerlund</w:t>
            </w:r>
            <w:r w:rsidDel="00000000" w:rsidR="00000000" w:rsidRPr="00000000">
              <w:rPr>
                <w:rtl w:val="0"/>
              </w:rPr>
            </w:r>
          </w:p>
          <w:p w:rsidR="00000000" w:rsidDel="00000000" w:rsidP="00000000" w:rsidRDefault="00000000" w:rsidRPr="00000000" w14:paraId="000002D2">
            <w:pPr>
              <w:rPr>
                <w:rFonts w:ascii="Arial" w:cs="Arial" w:eastAsia="Arial" w:hAnsi="Arial"/>
                <w:sz w:val="19"/>
                <w:szCs w:val="19"/>
              </w:rPr>
            </w:pPr>
            <w:r w:rsidDel="00000000" w:rsidR="00000000" w:rsidRPr="00000000">
              <w:rPr>
                <w:rFonts w:ascii="Arial" w:cs="Arial" w:eastAsia="Arial" w:hAnsi="Arial"/>
                <w:sz w:val="19"/>
                <w:szCs w:val="19"/>
                <w:rtl w:val="0"/>
              </w:rPr>
              <w:t xml:space="preserve">Psychiatrist</w:t>
            </w:r>
          </w:p>
          <w:p w:rsidR="00000000" w:rsidDel="00000000" w:rsidP="00000000" w:rsidRDefault="00000000" w:rsidRPr="00000000" w14:paraId="000002D3">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D4">
            <w:pPr>
              <w:rPr>
                <w:rFonts w:ascii="Arial" w:cs="Arial" w:eastAsia="Arial" w:hAnsi="Arial"/>
                <w:color w:val="ff0000"/>
                <w:sz w:val="19"/>
                <w:szCs w:val="19"/>
              </w:rPr>
            </w:pPr>
            <w:r w:rsidDel="00000000" w:rsidR="00000000" w:rsidRPr="00000000">
              <w:rPr>
                <w:rFonts w:ascii="Arial" w:cs="Arial" w:eastAsia="Arial" w:hAnsi="Arial"/>
                <w:b w:val="1"/>
                <w:sz w:val="19"/>
                <w:szCs w:val="19"/>
                <w:rtl w:val="0"/>
              </w:rPr>
              <w:t xml:space="preserve">Dr Karin Albinsson</w:t>
            </w:r>
            <w:r w:rsidDel="00000000" w:rsidR="00000000" w:rsidRPr="00000000">
              <w:rPr>
                <w:rtl w:val="0"/>
              </w:rPr>
            </w:r>
          </w:p>
          <w:p w:rsidR="00000000" w:rsidDel="00000000" w:rsidP="00000000" w:rsidRDefault="00000000" w:rsidRPr="00000000" w14:paraId="000002D5">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D6">
            <w:pPr>
              <w:rPr>
                <w:rFonts w:ascii="Arial" w:cs="Arial" w:eastAsia="Arial" w:hAnsi="Arial"/>
                <w:color w:val="ff0000"/>
                <w:sz w:val="19"/>
                <w:szCs w:val="19"/>
              </w:rPr>
            </w:pPr>
            <w:r w:rsidDel="00000000" w:rsidR="00000000" w:rsidRPr="00000000">
              <w:rPr>
                <w:rFonts w:ascii="Arial" w:cs="Arial" w:eastAsia="Arial" w:hAnsi="Arial"/>
                <w:b w:val="1"/>
                <w:sz w:val="19"/>
                <w:szCs w:val="19"/>
                <w:rtl w:val="0"/>
              </w:rPr>
              <w:t xml:space="preserve">Dr Birgitta Brunes</w:t>
            </w:r>
            <w:r w:rsidDel="00000000" w:rsidR="00000000" w:rsidRPr="00000000">
              <w:rPr>
                <w:rtl w:val="0"/>
              </w:rPr>
            </w:r>
          </w:p>
          <w:p w:rsidR="00000000" w:rsidDel="00000000" w:rsidP="00000000" w:rsidRDefault="00000000" w:rsidRPr="00000000" w14:paraId="000002D7">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D8">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Pia Hautajärvi</w:t>
            </w:r>
          </w:p>
          <w:p w:rsidR="00000000" w:rsidDel="00000000" w:rsidP="00000000" w:rsidRDefault="00000000" w:rsidRPr="00000000" w14:paraId="000002D9">
            <w:pPr>
              <w:rPr>
                <w:rFonts w:ascii="Arial" w:cs="Arial" w:eastAsia="Arial" w:hAnsi="Arial"/>
                <w:sz w:val="19"/>
                <w:szCs w:val="19"/>
              </w:rPr>
            </w:pPr>
            <w:r w:rsidDel="00000000" w:rsidR="00000000" w:rsidRPr="00000000">
              <w:rPr>
                <w:rFonts w:ascii="Arial" w:cs="Arial" w:eastAsia="Arial" w:hAnsi="Arial"/>
                <w:sz w:val="19"/>
                <w:szCs w:val="19"/>
                <w:rtl w:val="0"/>
              </w:rPr>
              <w:t xml:space="preserve">Midwife</w:t>
            </w:r>
          </w:p>
          <w:p w:rsidR="00000000" w:rsidDel="00000000" w:rsidP="00000000" w:rsidRDefault="00000000" w:rsidRPr="00000000" w14:paraId="000002DA">
            <w:pPr>
              <w:rPr>
                <w:rFonts w:ascii="Arial" w:cs="Arial" w:eastAsia="Arial" w:hAnsi="Arial"/>
                <w:sz w:val="19"/>
                <w:szCs w:val="19"/>
              </w:rPr>
            </w:pPr>
            <w:r w:rsidDel="00000000" w:rsidR="00000000" w:rsidRPr="00000000">
              <w:rPr>
                <w:rFonts w:ascii="Arial" w:cs="Arial" w:eastAsia="Arial" w:hAnsi="Arial"/>
                <w:sz w:val="19"/>
                <w:szCs w:val="19"/>
                <w:rtl w:val="0"/>
              </w:rPr>
              <w:t xml:space="preserve">Co-founder of the Nurses’ Appeal</w:t>
            </w:r>
          </w:p>
          <w:p w:rsidR="00000000" w:rsidDel="00000000" w:rsidP="00000000" w:rsidRDefault="00000000" w:rsidRPr="00000000" w14:paraId="000002DB">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DC">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Camilla Marydotter</w:t>
            </w:r>
          </w:p>
          <w:p w:rsidR="00000000" w:rsidDel="00000000" w:rsidP="00000000" w:rsidRDefault="00000000" w:rsidRPr="00000000" w14:paraId="000002DD">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2DE">
            <w:pPr>
              <w:rPr>
                <w:rFonts w:ascii="Arial" w:cs="Arial" w:eastAsia="Arial" w:hAnsi="Arial"/>
                <w:sz w:val="19"/>
                <w:szCs w:val="19"/>
              </w:rPr>
            </w:pPr>
            <w:r w:rsidDel="00000000" w:rsidR="00000000" w:rsidRPr="00000000">
              <w:rPr>
                <w:rFonts w:ascii="Arial" w:cs="Arial" w:eastAsia="Arial" w:hAnsi="Arial"/>
                <w:sz w:val="19"/>
                <w:szCs w:val="19"/>
                <w:rtl w:val="0"/>
              </w:rPr>
              <w:t xml:space="preserve">Co-founder of the Nurses’ Appeal</w:t>
            </w:r>
          </w:p>
          <w:p w:rsidR="00000000" w:rsidDel="00000000" w:rsidP="00000000" w:rsidRDefault="00000000" w:rsidRPr="00000000" w14:paraId="000002DF">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E0">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Anne Liljedahl</w:t>
            </w:r>
          </w:p>
          <w:p w:rsidR="00000000" w:rsidDel="00000000" w:rsidP="00000000" w:rsidRDefault="00000000" w:rsidRPr="00000000" w14:paraId="000002E1">
            <w:pPr>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 and Emergency Doctor</w:t>
            </w:r>
          </w:p>
          <w:p w:rsidR="00000000" w:rsidDel="00000000" w:rsidP="00000000" w:rsidRDefault="00000000" w:rsidRPr="00000000" w14:paraId="000002E2">
            <w:pPr>
              <w:rPr>
                <w:rFonts w:ascii="Arial" w:cs="Arial" w:eastAsia="Arial" w:hAnsi="Arial"/>
                <w:sz w:val="19"/>
                <w:szCs w:val="19"/>
              </w:rPr>
            </w:pPr>
            <w:r w:rsidDel="00000000" w:rsidR="00000000" w:rsidRPr="00000000">
              <w:rPr>
                <w:rFonts w:ascii="Arial" w:cs="Arial" w:eastAsia="Arial" w:hAnsi="Arial"/>
                <w:sz w:val="19"/>
                <w:szCs w:val="19"/>
                <w:rtl w:val="0"/>
              </w:rPr>
              <w:t xml:space="preserve">Piteå.</w:t>
            </w:r>
          </w:p>
        </w:tc>
        <w:tc>
          <w:tcPr/>
          <w:p w:rsidR="00000000" w:rsidDel="00000000" w:rsidP="00000000" w:rsidRDefault="00000000" w:rsidRPr="00000000" w14:paraId="000002E3">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Carina Ljungfelt</w:t>
            </w:r>
          </w:p>
          <w:p w:rsidR="00000000" w:rsidDel="00000000" w:rsidP="00000000" w:rsidRDefault="00000000" w:rsidRPr="00000000" w14:paraId="000002E4">
            <w:pPr>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w:t>
            </w:r>
          </w:p>
          <w:p w:rsidR="00000000" w:rsidDel="00000000" w:rsidP="00000000" w:rsidRDefault="00000000" w:rsidRPr="00000000" w14:paraId="000002E5">
            <w:pPr>
              <w:rPr>
                <w:rFonts w:ascii="Arial" w:cs="Arial" w:eastAsia="Arial" w:hAnsi="Arial"/>
                <w:sz w:val="19"/>
                <w:szCs w:val="19"/>
              </w:rPr>
            </w:pPr>
            <w:r w:rsidDel="00000000" w:rsidR="00000000" w:rsidRPr="00000000">
              <w:rPr>
                <w:rFonts w:ascii="Arial" w:cs="Arial" w:eastAsia="Arial" w:hAnsi="Arial"/>
                <w:sz w:val="19"/>
                <w:szCs w:val="19"/>
                <w:rtl w:val="0"/>
              </w:rPr>
              <w:t xml:space="preserve">Ystad.</w:t>
            </w:r>
          </w:p>
          <w:p w:rsidR="00000000" w:rsidDel="00000000" w:rsidP="00000000" w:rsidRDefault="00000000" w:rsidRPr="00000000" w14:paraId="000002E6">
            <w:pPr>
              <w:rPr>
                <w:rFonts w:ascii="Arial" w:cs="Arial" w:eastAsia="Arial" w:hAnsi="Arial"/>
                <w:sz w:val="19"/>
                <w:szCs w:val="19"/>
              </w:rPr>
            </w:pPr>
            <w:r w:rsidDel="00000000" w:rsidR="00000000" w:rsidRPr="00000000">
              <w:rPr>
                <w:rtl w:val="0"/>
              </w:rPr>
            </w:r>
          </w:p>
        </w:tc>
      </w:tr>
      <w:tr>
        <w:trPr>
          <w:cantSplit w:val="0"/>
          <w:tblHeader w:val="0"/>
        </w:trPr>
        <w:tc>
          <w:tcPr/>
          <w:sdt>
            <w:sdtPr>
              <w:tag w:val="goog_rdk_17"/>
            </w:sdtPr>
            <w:sdtContent>
              <w:p w:rsidR="00000000" w:rsidDel="00000000" w:rsidP="00000000" w:rsidRDefault="00000000" w:rsidRPr="00000000" w14:paraId="000002E7">
                <w:pPr>
                  <w:rPr>
                    <w:del w:author="Ros Maidment" w:id="5" w:date="2024-12-11T18:22:00Z"/>
                    <w:rFonts w:ascii="Arial" w:cs="Arial" w:eastAsia="Arial" w:hAnsi="Arial"/>
                    <w:b w:val="1"/>
                    <w:sz w:val="19"/>
                    <w:szCs w:val="19"/>
                  </w:rPr>
                </w:pPr>
                <w:sdt>
                  <w:sdtPr>
                    <w:tag w:val="goog_rdk_16"/>
                  </w:sdtPr>
                  <w:sdtContent>
                    <w:del w:author="Ros Maidment" w:id="5" w:date="2024-12-11T18:22:00Z">
                      <w:r w:rsidDel="00000000" w:rsidR="00000000" w:rsidRPr="00000000">
                        <w:rPr>
                          <w:rtl w:val="0"/>
                        </w:rPr>
                      </w:r>
                    </w:del>
                  </w:sdtContent>
                </w:sdt>
              </w:p>
            </w:sdtContent>
          </w:sdt>
          <w:p w:rsidR="00000000" w:rsidDel="00000000" w:rsidP="00000000" w:rsidRDefault="00000000" w:rsidRPr="00000000" w14:paraId="000002E8">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Dr Christina Malm</w:t>
            </w:r>
            <w:r w:rsidDel="00000000" w:rsidR="00000000" w:rsidRPr="00000000">
              <w:rPr>
                <w:rtl w:val="0"/>
              </w:rPr>
            </w:r>
          </w:p>
          <w:p w:rsidR="00000000" w:rsidDel="00000000" w:rsidP="00000000" w:rsidRDefault="00000000" w:rsidRPr="00000000" w14:paraId="000002E9">
            <w:pPr>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w:t>
            </w:r>
          </w:p>
          <w:p w:rsidR="00000000" w:rsidDel="00000000" w:rsidP="00000000" w:rsidRDefault="00000000" w:rsidRPr="00000000" w14:paraId="000002EA">
            <w:pPr>
              <w:rPr>
                <w:rFonts w:ascii="Arial" w:cs="Arial" w:eastAsia="Arial" w:hAnsi="Arial"/>
                <w:sz w:val="19"/>
                <w:szCs w:val="19"/>
              </w:rPr>
            </w:pPr>
            <w:r w:rsidDel="00000000" w:rsidR="00000000" w:rsidRPr="00000000">
              <w:rPr>
                <w:rFonts w:ascii="Arial" w:cs="Arial" w:eastAsia="Arial" w:hAnsi="Arial"/>
                <w:sz w:val="19"/>
                <w:szCs w:val="19"/>
                <w:rtl w:val="0"/>
              </w:rPr>
              <w:t xml:space="preserve">Närhälsan</w:t>
            </w:r>
          </w:p>
          <w:p w:rsidR="00000000" w:rsidDel="00000000" w:rsidP="00000000" w:rsidRDefault="00000000" w:rsidRPr="00000000" w14:paraId="000002EB">
            <w:pPr>
              <w:rPr>
                <w:rFonts w:ascii="Arial" w:cs="Arial" w:eastAsia="Arial" w:hAnsi="Arial"/>
                <w:sz w:val="19"/>
                <w:szCs w:val="19"/>
              </w:rPr>
            </w:pPr>
            <w:r w:rsidDel="00000000" w:rsidR="00000000" w:rsidRPr="00000000">
              <w:rPr>
                <w:rFonts w:ascii="Arial" w:cs="Arial" w:eastAsia="Arial" w:hAnsi="Arial"/>
                <w:sz w:val="19"/>
                <w:szCs w:val="19"/>
                <w:rtl w:val="0"/>
              </w:rPr>
              <w:t xml:space="preserve">Göteborg. </w:t>
            </w:r>
          </w:p>
          <w:p w:rsidR="00000000" w:rsidDel="00000000" w:rsidP="00000000" w:rsidRDefault="00000000" w:rsidRPr="00000000" w14:paraId="000002EC">
            <w:pPr>
              <w:rPr>
                <w:rFonts w:ascii="Arial" w:cs="Arial" w:eastAsia="Arial" w:hAnsi="Arial"/>
                <w:sz w:val="19"/>
                <w:szCs w:val="19"/>
              </w:rPr>
            </w:pPr>
            <w:r w:rsidDel="00000000" w:rsidR="00000000" w:rsidRPr="00000000">
              <w:rPr>
                <w:rtl w:val="0"/>
              </w:rPr>
            </w:r>
          </w:p>
        </w:tc>
        <w:tc>
          <w:tcPr/>
          <w:sdt>
            <w:sdtPr>
              <w:tag w:val="goog_rdk_20"/>
            </w:sdtPr>
            <w:sdtContent>
              <w:p w:rsidR="00000000" w:rsidDel="00000000" w:rsidP="00000000" w:rsidRDefault="00000000" w:rsidRPr="00000000" w14:paraId="000002ED">
                <w:pPr>
                  <w:rPr>
                    <w:del w:author="Ros Maidment" w:id="6" w:date="2024-12-11T18:22:00Z"/>
                    <w:rFonts w:ascii="Arial" w:cs="Arial" w:eastAsia="Arial" w:hAnsi="Arial"/>
                    <w:b w:val="1"/>
                    <w:sz w:val="19"/>
                    <w:szCs w:val="19"/>
                  </w:rPr>
                </w:pPr>
                <w:sdt>
                  <w:sdtPr>
                    <w:tag w:val="goog_rdk_19"/>
                  </w:sdtPr>
                  <w:sdtContent>
                    <w:del w:author="Ros Maidment" w:id="6" w:date="2024-12-11T18:22:00Z">
                      <w:r w:rsidDel="00000000" w:rsidR="00000000" w:rsidRPr="00000000">
                        <w:rPr>
                          <w:rtl w:val="0"/>
                        </w:rPr>
                      </w:r>
                    </w:del>
                  </w:sdtContent>
                </w:sdt>
              </w:p>
            </w:sdtContent>
          </w:sdt>
          <w:p w:rsidR="00000000" w:rsidDel="00000000" w:rsidP="00000000" w:rsidRDefault="00000000" w:rsidRPr="00000000" w14:paraId="000002EE">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Dr Roger Nilson</w:t>
            </w:r>
            <w:r w:rsidDel="00000000" w:rsidR="00000000" w:rsidRPr="00000000">
              <w:rPr>
                <w:rtl w:val="0"/>
              </w:rPr>
            </w:r>
          </w:p>
          <w:p w:rsidR="00000000" w:rsidDel="00000000" w:rsidP="00000000" w:rsidRDefault="00000000" w:rsidRPr="00000000" w14:paraId="000002EF">
            <w:pPr>
              <w:rPr>
                <w:rFonts w:ascii="Arial" w:cs="Arial" w:eastAsia="Arial" w:hAnsi="Arial"/>
                <w:sz w:val="19"/>
                <w:szCs w:val="19"/>
              </w:rPr>
            </w:pPr>
            <w:r w:rsidDel="00000000" w:rsidR="00000000" w:rsidRPr="00000000">
              <w:rPr>
                <w:rFonts w:ascii="Arial" w:cs="Arial" w:eastAsia="Arial" w:hAnsi="Arial"/>
                <w:sz w:val="19"/>
                <w:szCs w:val="19"/>
                <w:rtl w:val="0"/>
              </w:rPr>
              <w:t xml:space="preserve">Orthopaedic and Addiction doctor</w:t>
            </w:r>
          </w:p>
          <w:p w:rsidR="00000000" w:rsidDel="00000000" w:rsidP="00000000" w:rsidRDefault="00000000" w:rsidRPr="00000000" w14:paraId="000002F0">
            <w:pPr>
              <w:rPr>
                <w:rFonts w:ascii="Arial" w:cs="Arial" w:eastAsia="Arial" w:hAnsi="Arial"/>
                <w:sz w:val="19"/>
                <w:szCs w:val="19"/>
              </w:rPr>
            </w:pPr>
            <w:r w:rsidDel="00000000" w:rsidR="00000000" w:rsidRPr="00000000">
              <w:rPr>
                <w:rFonts w:ascii="Arial" w:cs="Arial" w:eastAsia="Arial" w:hAnsi="Arial"/>
                <w:sz w:val="19"/>
                <w:szCs w:val="19"/>
                <w:rtl w:val="0"/>
              </w:rPr>
              <w:t xml:space="preserve">Addiction Therapist </w:t>
            </w:r>
          </w:p>
          <w:p w:rsidR="00000000" w:rsidDel="00000000" w:rsidP="00000000" w:rsidRDefault="00000000" w:rsidRPr="00000000" w14:paraId="000002F1">
            <w:pPr>
              <w:rPr>
                <w:rFonts w:ascii="Arial" w:cs="Arial" w:eastAsia="Arial" w:hAnsi="Arial"/>
                <w:sz w:val="19"/>
                <w:szCs w:val="19"/>
              </w:rPr>
            </w:pPr>
            <w:r w:rsidDel="00000000" w:rsidR="00000000" w:rsidRPr="00000000">
              <w:rPr>
                <w:rFonts w:ascii="Arial" w:cs="Arial" w:eastAsia="Arial" w:hAnsi="Arial"/>
                <w:sz w:val="19"/>
                <w:szCs w:val="19"/>
                <w:rtl w:val="0"/>
              </w:rPr>
              <w:t xml:space="preserve">Stockholm. </w:t>
            </w:r>
          </w:p>
          <w:p w:rsidR="00000000" w:rsidDel="00000000" w:rsidP="00000000" w:rsidRDefault="00000000" w:rsidRPr="00000000" w14:paraId="000002F2">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F3">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Dr Karin Vallander</w:t>
            </w:r>
            <w:r w:rsidDel="00000000" w:rsidR="00000000" w:rsidRPr="00000000">
              <w:rPr>
                <w:rtl w:val="0"/>
              </w:rPr>
            </w:r>
          </w:p>
          <w:p w:rsidR="00000000" w:rsidDel="00000000" w:rsidP="00000000" w:rsidRDefault="00000000" w:rsidRPr="00000000" w14:paraId="000002F4">
            <w:pPr>
              <w:rPr>
                <w:rFonts w:ascii="Arial" w:cs="Arial" w:eastAsia="Arial" w:hAnsi="Arial"/>
                <w:sz w:val="19"/>
                <w:szCs w:val="19"/>
              </w:rPr>
            </w:pPr>
            <w:r w:rsidDel="00000000" w:rsidR="00000000" w:rsidRPr="00000000">
              <w:rPr>
                <w:rFonts w:ascii="Arial" w:cs="Arial" w:eastAsia="Arial" w:hAnsi="Arial"/>
                <w:sz w:val="19"/>
                <w:szCs w:val="19"/>
                <w:rtl w:val="0"/>
              </w:rPr>
              <w:t xml:space="preserve">Ophthalmologist </w:t>
            </w:r>
          </w:p>
          <w:p w:rsidR="00000000" w:rsidDel="00000000" w:rsidP="00000000" w:rsidRDefault="00000000" w:rsidRPr="00000000" w14:paraId="000002F5">
            <w:pPr>
              <w:rPr>
                <w:rFonts w:ascii="Arial" w:cs="Arial" w:eastAsia="Arial" w:hAnsi="Arial"/>
                <w:sz w:val="19"/>
                <w:szCs w:val="19"/>
              </w:rPr>
            </w:pPr>
            <w:r w:rsidDel="00000000" w:rsidR="00000000" w:rsidRPr="00000000">
              <w:rPr>
                <w:rFonts w:ascii="Arial" w:cs="Arial" w:eastAsia="Arial" w:hAnsi="Arial"/>
                <w:sz w:val="19"/>
                <w:szCs w:val="19"/>
                <w:rtl w:val="0"/>
              </w:rPr>
              <w:t xml:space="preserve">Stockholm. </w:t>
            </w:r>
          </w:p>
          <w:p w:rsidR="00000000" w:rsidDel="00000000" w:rsidP="00000000" w:rsidRDefault="00000000" w:rsidRPr="00000000" w14:paraId="000002F6">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F7">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Dr Nina Yderberg</w:t>
            </w:r>
            <w:r w:rsidDel="00000000" w:rsidR="00000000" w:rsidRPr="00000000">
              <w:rPr>
                <w:rtl w:val="0"/>
              </w:rPr>
            </w:r>
          </w:p>
          <w:p w:rsidR="00000000" w:rsidDel="00000000" w:rsidP="00000000" w:rsidRDefault="00000000" w:rsidRPr="00000000" w14:paraId="000002F8">
            <w:pPr>
              <w:rPr>
                <w:rFonts w:ascii="Arial" w:cs="Arial" w:eastAsia="Arial" w:hAnsi="Arial"/>
                <w:sz w:val="19"/>
                <w:szCs w:val="19"/>
              </w:rPr>
            </w:pPr>
            <w:r w:rsidDel="00000000" w:rsidR="00000000" w:rsidRPr="00000000">
              <w:rPr>
                <w:rFonts w:ascii="Arial" w:cs="Arial" w:eastAsia="Arial" w:hAnsi="Arial"/>
                <w:sz w:val="19"/>
                <w:szCs w:val="19"/>
                <w:rtl w:val="0"/>
              </w:rPr>
              <w:t xml:space="preserve">Child and Adolescent psychiatrist</w:t>
            </w:r>
          </w:p>
          <w:p w:rsidR="00000000" w:rsidDel="00000000" w:rsidP="00000000" w:rsidRDefault="00000000" w:rsidRPr="00000000" w14:paraId="000002F9">
            <w:pPr>
              <w:rPr>
                <w:rFonts w:ascii="Arial" w:cs="Arial" w:eastAsia="Arial" w:hAnsi="Arial"/>
                <w:sz w:val="19"/>
                <w:szCs w:val="19"/>
              </w:rPr>
            </w:pPr>
            <w:r w:rsidDel="00000000" w:rsidR="00000000" w:rsidRPr="00000000">
              <w:rPr>
                <w:rFonts w:ascii="Arial" w:cs="Arial" w:eastAsia="Arial" w:hAnsi="Arial"/>
                <w:sz w:val="19"/>
                <w:szCs w:val="19"/>
                <w:rtl w:val="0"/>
              </w:rPr>
              <w:t xml:space="preserve">Stockholm. </w:t>
            </w:r>
          </w:p>
          <w:p w:rsidR="00000000" w:rsidDel="00000000" w:rsidP="00000000" w:rsidRDefault="00000000" w:rsidRPr="00000000" w14:paraId="000002FA">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FB">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Dr Hans Zingmark</w:t>
            </w:r>
            <w:r w:rsidDel="00000000" w:rsidR="00000000" w:rsidRPr="00000000">
              <w:rPr>
                <w:rtl w:val="0"/>
              </w:rPr>
            </w:r>
          </w:p>
          <w:p w:rsidR="00000000" w:rsidDel="00000000" w:rsidP="00000000" w:rsidRDefault="00000000" w:rsidRPr="00000000" w14:paraId="000002FC">
            <w:pPr>
              <w:rPr>
                <w:rFonts w:ascii="Arial" w:cs="Arial" w:eastAsia="Arial" w:hAnsi="Arial"/>
                <w:sz w:val="19"/>
                <w:szCs w:val="19"/>
              </w:rPr>
            </w:pPr>
            <w:r w:rsidDel="00000000" w:rsidR="00000000" w:rsidRPr="00000000">
              <w:rPr>
                <w:rFonts w:ascii="Arial" w:cs="Arial" w:eastAsia="Arial" w:hAnsi="Arial"/>
                <w:sz w:val="19"/>
                <w:szCs w:val="19"/>
                <w:rtl w:val="0"/>
              </w:rPr>
              <w:t xml:space="preserve">Internal Medicine Doctor and Pulmonologist</w:t>
            </w:r>
          </w:p>
          <w:p w:rsidR="00000000" w:rsidDel="00000000" w:rsidP="00000000" w:rsidRDefault="00000000" w:rsidRPr="00000000" w14:paraId="000002FD">
            <w:pPr>
              <w:rPr>
                <w:rFonts w:ascii="Arial" w:cs="Arial" w:eastAsia="Arial" w:hAnsi="Arial"/>
                <w:sz w:val="19"/>
                <w:szCs w:val="19"/>
              </w:rPr>
            </w:pPr>
            <w:r w:rsidDel="00000000" w:rsidR="00000000" w:rsidRPr="00000000">
              <w:rPr>
                <w:rFonts w:ascii="Arial" w:cs="Arial" w:eastAsia="Arial" w:hAnsi="Arial"/>
                <w:sz w:val="19"/>
                <w:szCs w:val="19"/>
                <w:rtl w:val="0"/>
              </w:rPr>
              <w:t xml:space="preserve">Halmstad. </w:t>
            </w:r>
          </w:p>
          <w:p w:rsidR="00000000" w:rsidDel="00000000" w:rsidP="00000000" w:rsidRDefault="00000000" w:rsidRPr="00000000" w14:paraId="000002FE">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FF">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Anette Stahel</w:t>
            </w:r>
            <w:r w:rsidDel="00000000" w:rsidR="00000000" w:rsidRPr="00000000">
              <w:rPr>
                <w:rtl w:val="0"/>
              </w:rPr>
            </w:r>
          </w:p>
          <w:p w:rsidR="00000000" w:rsidDel="00000000" w:rsidP="00000000" w:rsidRDefault="00000000" w:rsidRPr="00000000" w14:paraId="00000300">
            <w:pPr>
              <w:rPr>
                <w:rFonts w:ascii="Arial" w:cs="Arial" w:eastAsia="Arial" w:hAnsi="Arial"/>
                <w:sz w:val="19"/>
                <w:szCs w:val="19"/>
              </w:rPr>
            </w:pPr>
            <w:r w:rsidDel="00000000" w:rsidR="00000000" w:rsidRPr="00000000">
              <w:rPr>
                <w:rFonts w:ascii="Arial" w:cs="Arial" w:eastAsia="Arial" w:hAnsi="Arial"/>
                <w:sz w:val="19"/>
                <w:szCs w:val="19"/>
                <w:rtl w:val="0"/>
              </w:rPr>
              <w:t xml:space="preserve">MSc in Biomedicin</w:t>
            </w:r>
          </w:p>
          <w:p w:rsidR="00000000" w:rsidDel="00000000" w:rsidP="00000000" w:rsidRDefault="00000000" w:rsidRPr="00000000" w14:paraId="00000301">
            <w:pPr>
              <w:rPr>
                <w:rFonts w:ascii="Arial" w:cs="Arial" w:eastAsia="Arial" w:hAnsi="Arial"/>
                <w:sz w:val="19"/>
                <w:szCs w:val="19"/>
              </w:rPr>
            </w:pPr>
            <w:r w:rsidDel="00000000" w:rsidR="00000000" w:rsidRPr="00000000">
              <w:rPr>
                <w:rFonts w:ascii="Arial" w:cs="Arial" w:eastAsia="Arial" w:hAnsi="Arial"/>
                <w:sz w:val="19"/>
                <w:szCs w:val="19"/>
                <w:rtl w:val="0"/>
              </w:rPr>
              <w:t xml:space="preserve">Skövde.</w:t>
            </w:r>
          </w:p>
          <w:p w:rsidR="00000000" w:rsidDel="00000000" w:rsidP="00000000" w:rsidRDefault="00000000" w:rsidRPr="00000000" w14:paraId="00000302">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03">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Palle Johansson</w:t>
            </w:r>
          </w:p>
          <w:p w:rsidR="00000000" w:rsidDel="00000000" w:rsidP="00000000" w:rsidRDefault="00000000" w:rsidRPr="00000000" w14:paraId="00000304">
            <w:pPr>
              <w:rPr>
                <w:rFonts w:ascii="Arial" w:cs="Arial" w:eastAsia="Arial" w:hAnsi="Arial"/>
                <w:sz w:val="19"/>
                <w:szCs w:val="19"/>
              </w:rPr>
            </w:pPr>
            <w:r w:rsidDel="00000000" w:rsidR="00000000" w:rsidRPr="00000000">
              <w:rPr>
                <w:rFonts w:ascii="Arial" w:cs="Arial" w:eastAsia="Arial" w:hAnsi="Arial"/>
                <w:sz w:val="19"/>
                <w:szCs w:val="19"/>
                <w:rtl w:val="0"/>
              </w:rPr>
              <w:t xml:space="preserve">PhD</w:t>
            </w:r>
          </w:p>
          <w:p w:rsidR="00000000" w:rsidDel="00000000" w:rsidP="00000000" w:rsidRDefault="00000000" w:rsidRPr="00000000" w14:paraId="00000305">
            <w:pPr>
              <w:rPr>
                <w:rFonts w:ascii="Arial" w:cs="Arial" w:eastAsia="Arial" w:hAnsi="Arial"/>
                <w:sz w:val="19"/>
                <w:szCs w:val="19"/>
              </w:rPr>
            </w:pPr>
            <w:r w:rsidDel="00000000" w:rsidR="00000000" w:rsidRPr="00000000">
              <w:rPr>
                <w:rFonts w:ascii="Arial" w:cs="Arial" w:eastAsia="Arial" w:hAnsi="Arial"/>
                <w:sz w:val="19"/>
                <w:szCs w:val="19"/>
                <w:rtl w:val="0"/>
              </w:rPr>
              <w:t xml:space="preserve">Psychologist</w:t>
            </w:r>
          </w:p>
          <w:p w:rsidR="00000000" w:rsidDel="00000000" w:rsidP="00000000" w:rsidRDefault="00000000" w:rsidRPr="00000000" w14:paraId="00000306">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307">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Johan Eddebo </w:t>
            </w:r>
            <w:r w:rsidDel="00000000" w:rsidR="00000000" w:rsidRPr="00000000">
              <w:rPr>
                <w:rFonts w:ascii="Arial" w:cs="Arial" w:eastAsia="Arial" w:hAnsi="Arial"/>
                <w:color w:val="000000"/>
                <w:sz w:val="19"/>
                <w:szCs w:val="19"/>
                <w:rtl w:val="0"/>
              </w:rPr>
              <w:t xml:space="preserve">MA, PhD</w:t>
            </w:r>
          </w:p>
          <w:p w:rsidR="00000000" w:rsidDel="00000000" w:rsidP="00000000" w:rsidRDefault="00000000" w:rsidRPr="00000000" w14:paraId="00000308">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Centre for Multidisciplinary Research on Religion and Society (CRS)</w:t>
            </w:r>
          </w:p>
          <w:p w:rsidR="00000000" w:rsidDel="00000000" w:rsidP="00000000" w:rsidRDefault="00000000" w:rsidRPr="00000000" w14:paraId="00000309">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0A">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Linnea Karlsson</w:t>
            </w:r>
          </w:p>
          <w:p w:rsidR="00000000" w:rsidDel="00000000" w:rsidP="00000000" w:rsidRDefault="00000000" w:rsidRPr="00000000" w14:paraId="0000030B">
            <w:pPr>
              <w:rPr>
                <w:rFonts w:ascii="Arial" w:cs="Arial" w:eastAsia="Arial" w:hAnsi="Arial"/>
                <w:sz w:val="19"/>
                <w:szCs w:val="19"/>
              </w:rPr>
            </w:pPr>
            <w:r w:rsidDel="00000000" w:rsidR="00000000" w:rsidRPr="00000000">
              <w:rPr>
                <w:rFonts w:ascii="Arial" w:cs="Arial" w:eastAsia="Arial" w:hAnsi="Arial"/>
                <w:sz w:val="19"/>
                <w:szCs w:val="19"/>
                <w:rtl w:val="0"/>
              </w:rPr>
              <w:t xml:space="preserve">Associate Professor, Psychology</w:t>
            </w:r>
          </w:p>
          <w:p w:rsidR="00000000" w:rsidDel="00000000" w:rsidP="00000000" w:rsidRDefault="00000000" w:rsidRPr="00000000" w14:paraId="0000030C">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0D">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Angelica Baker</w:t>
            </w:r>
          </w:p>
          <w:p w:rsidR="00000000" w:rsidDel="00000000" w:rsidP="00000000" w:rsidRDefault="00000000" w:rsidRPr="00000000" w14:paraId="0000030E">
            <w:pPr>
              <w:rPr>
                <w:rFonts w:ascii="Arial" w:cs="Arial" w:eastAsia="Arial" w:hAnsi="Arial"/>
                <w:sz w:val="19"/>
                <w:szCs w:val="19"/>
              </w:rPr>
            </w:pPr>
            <w:r w:rsidDel="00000000" w:rsidR="00000000" w:rsidRPr="00000000">
              <w:rPr>
                <w:rFonts w:ascii="Arial" w:cs="Arial" w:eastAsia="Arial" w:hAnsi="Arial"/>
                <w:sz w:val="19"/>
                <w:szCs w:val="19"/>
                <w:rtl w:val="0"/>
              </w:rPr>
              <w:t xml:space="preserve">Specialised nurse</w:t>
            </w:r>
          </w:p>
          <w:p w:rsidR="00000000" w:rsidDel="00000000" w:rsidP="00000000" w:rsidRDefault="00000000" w:rsidRPr="00000000" w14:paraId="0000030F">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10">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Carina Lernheden</w:t>
            </w:r>
          </w:p>
          <w:p w:rsidR="00000000" w:rsidDel="00000000" w:rsidP="00000000" w:rsidRDefault="00000000" w:rsidRPr="00000000" w14:paraId="00000311">
            <w:pPr>
              <w:rPr>
                <w:rFonts w:ascii="Arial" w:cs="Arial" w:eastAsia="Arial" w:hAnsi="Arial"/>
                <w:sz w:val="19"/>
                <w:szCs w:val="19"/>
              </w:rPr>
            </w:pPr>
            <w:r w:rsidDel="00000000" w:rsidR="00000000" w:rsidRPr="00000000">
              <w:rPr>
                <w:rFonts w:ascii="Arial" w:cs="Arial" w:eastAsia="Arial" w:hAnsi="Arial"/>
                <w:sz w:val="19"/>
                <w:szCs w:val="19"/>
                <w:rtl w:val="0"/>
              </w:rPr>
              <w:t xml:space="preserve">MA in Nursing</w:t>
            </w:r>
          </w:p>
          <w:p w:rsidR="00000000" w:rsidDel="00000000" w:rsidP="00000000" w:rsidRDefault="00000000" w:rsidRPr="00000000" w14:paraId="00000312">
            <w:pPr>
              <w:rPr>
                <w:rFonts w:ascii="Arial" w:cs="Arial" w:eastAsia="Arial" w:hAnsi="Arial"/>
                <w:sz w:val="19"/>
                <w:szCs w:val="19"/>
              </w:rPr>
            </w:pPr>
            <w:r w:rsidDel="00000000" w:rsidR="00000000" w:rsidRPr="00000000">
              <w:rPr>
                <w:rFonts w:ascii="Arial" w:cs="Arial" w:eastAsia="Arial" w:hAnsi="Arial"/>
                <w:sz w:val="19"/>
                <w:szCs w:val="19"/>
                <w:rtl w:val="0"/>
              </w:rPr>
              <w:t xml:space="preserve">Anaesthesia Specialised Nurse  </w:t>
            </w:r>
          </w:p>
          <w:p w:rsidR="00000000" w:rsidDel="00000000" w:rsidP="00000000" w:rsidRDefault="00000000" w:rsidRPr="00000000" w14:paraId="00000313">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314">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Inga Swanberg</w:t>
            </w:r>
            <w:r w:rsidDel="00000000" w:rsidR="00000000" w:rsidRPr="00000000">
              <w:rPr>
                <w:rtl w:val="0"/>
              </w:rPr>
            </w:r>
          </w:p>
          <w:p w:rsidR="00000000" w:rsidDel="00000000" w:rsidP="00000000" w:rsidRDefault="00000000" w:rsidRPr="00000000" w14:paraId="00000315">
            <w:pPr>
              <w:rPr>
                <w:rFonts w:ascii="Arial" w:cs="Arial" w:eastAsia="Arial" w:hAnsi="Arial"/>
                <w:sz w:val="19"/>
                <w:szCs w:val="19"/>
              </w:rPr>
            </w:pPr>
            <w:r w:rsidDel="00000000" w:rsidR="00000000" w:rsidRPr="00000000">
              <w:rPr>
                <w:rFonts w:ascii="Arial" w:cs="Arial" w:eastAsia="Arial" w:hAnsi="Arial"/>
                <w:sz w:val="19"/>
                <w:szCs w:val="19"/>
                <w:rtl w:val="0"/>
              </w:rPr>
              <w:t xml:space="preserve">MA in public health science</w:t>
            </w:r>
          </w:p>
          <w:p w:rsidR="00000000" w:rsidDel="00000000" w:rsidP="00000000" w:rsidRDefault="00000000" w:rsidRPr="00000000" w14:paraId="00000316">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17">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18">
            <w:pPr>
              <w:rPr>
                <w:rFonts w:ascii="Arial" w:cs="Arial" w:eastAsia="Arial" w:hAnsi="Arial"/>
                <w:b w:val="1"/>
                <w:color w:val="313131"/>
                <w:sz w:val="19"/>
                <w:szCs w:val="19"/>
              </w:rPr>
            </w:pPr>
            <w:r w:rsidDel="00000000" w:rsidR="00000000" w:rsidRPr="00000000">
              <w:rPr>
                <w:rFonts w:ascii="Arial" w:cs="Arial" w:eastAsia="Arial" w:hAnsi="Arial"/>
                <w:b w:val="1"/>
                <w:color w:val="313131"/>
                <w:sz w:val="19"/>
                <w:szCs w:val="19"/>
                <w:rtl w:val="0"/>
              </w:rPr>
              <w:t xml:space="preserve">Pernilla Arnkvist</w:t>
            </w:r>
          </w:p>
          <w:p w:rsidR="00000000" w:rsidDel="00000000" w:rsidP="00000000" w:rsidRDefault="00000000" w:rsidRPr="00000000" w14:paraId="00000319">
            <w:pPr>
              <w:rPr>
                <w:rFonts w:ascii="Arial" w:cs="Arial" w:eastAsia="Arial" w:hAnsi="Arial"/>
                <w:color w:val="313131"/>
                <w:sz w:val="19"/>
                <w:szCs w:val="19"/>
              </w:rPr>
            </w:pPr>
            <w:r w:rsidDel="00000000" w:rsidR="00000000" w:rsidRPr="00000000">
              <w:rPr>
                <w:rFonts w:ascii="Arial" w:cs="Arial" w:eastAsia="Arial" w:hAnsi="Arial"/>
                <w:color w:val="313131"/>
                <w:sz w:val="19"/>
                <w:szCs w:val="19"/>
                <w:rtl w:val="0"/>
              </w:rPr>
              <w:t xml:space="preserve">District Specialised Nurse</w:t>
            </w:r>
          </w:p>
          <w:p w:rsidR="00000000" w:rsidDel="00000000" w:rsidP="00000000" w:rsidRDefault="00000000" w:rsidRPr="00000000" w14:paraId="0000031A">
            <w:pPr>
              <w:rPr>
                <w:rFonts w:ascii="Arial" w:cs="Arial" w:eastAsia="Arial" w:hAnsi="Arial"/>
                <w:color w:val="313131"/>
                <w:sz w:val="19"/>
                <w:szCs w:val="19"/>
              </w:rPr>
            </w:pPr>
            <w:r w:rsidDel="00000000" w:rsidR="00000000" w:rsidRPr="00000000">
              <w:rPr>
                <w:rFonts w:ascii="Arial" w:cs="Arial" w:eastAsia="Arial" w:hAnsi="Arial"/>
                <w:color w:val="313131"/>
                <w:sz w:val="19"/>
                <w:szCs w:val="19"/>
                <w:rtl w:val="0"/>
              </w:rPr>
              <w:t xml:space="preserve">Umeå. </w:t>
            </w:r>
          </w:p>
          <w:p w:rsidR="00000000" w:rsidDel="00000000" w:rsidP="00000000" w:rsidRDefault="00000000" w:rsidRPr="00000000" w14:paraId="0000031B">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31C">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Anita Blom</w:t>
            </w:r>
          </w:p>
          <w:p w:rsidR="00000000" w:rsidDel="00000000" w:rsidP="00000000" w:rsidRDefault="00000000" w:rsidRPr="00000000" w14:paraId="0000031D">
            <w:pPr>
              <w:rPr>
                <w:rFonts w:ascii="Arial" w:cs="Arial" w:eastAsia="Arial" w:hAnsi="Arial"/>
                <w:sz w:val="19"/>
                <w:szCs w:val="19"/>
              </w:rPr>
            </w:pPr>
            <w:r w:rsidDel="00000000" w:rsidR="00000000" w:rsidRPr="00000000">
              <w:rPr>
                <w:rFonts w:ascii="Arial" w:cs="Arial" w:eastAsia="Arial" w:hAnsi="Arial"/>
                <w:sz w:val="19"/>
                <w:szCs w:val="19"/>
                <w:rtl w:val="0"/>
              </w:rPr>
              <w:t xml:space="preserve">District Nurse </w:t>
            </w:r>
          </w:p>
          <w:p w:rsidR="00000000" w:rsidDel="00000000" w:rsidP="00000000" w:rsidRDefault="00000000" w:rsidRPr="00000000" w14:paraId="0000031E">
            <w:pPr>
              <w:rPr>
                <w:rFonts w:ascii="Arial" w:cs="Arial" w:eastAsia="Arial" w:hAnsi="Arial"/>
                <w:sz w:val="19"/>
                <w:szCs w:val="19"/>
              </w:rPr>
            </w:pPr>
            <w:r w:rsidDel="00000000" w:rsidR="00000000" w:rsidRPr="00000000">
              <w:rPr>
                <w:rFonts w:ascii="Arial" w:cs="Arial" w:eastAsia="Arial" w:hAnsi="Arial"/>
                <w:sz w:val="19"/>
                <w:szCs w:val="19"/>
                <w:rtl w:val="0"/>
              </w:rPr>
              <w:t xml:space="preserve">Supervisor and Teacher Trained</w:t>
            </w:r>
          </w:p>
          <w:p w:rsidR="00000000" w:rsidDel="00000000" w:rsidP="00000000" w:rsidRDefault="00000000" w:rsidRPr="00000000" w14:paraId="0000031F">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20">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Lena Brunnberg</w:t>
            </w:r>
          </w:p>
          <w:p w:rsidR="00000000" w:rsidDel="00000000" w:rsidP="00000000" w:rsidRDefault="00000000" w:rsidRPr="00000000" w14:paraId="00000321">
            <w:pPr>
              <w:rPr>
                <w:rFonts w:ascii="Arial" w:cs="Arial" w:eastAsia="Arial" w:hAnsi="Arial"/>
                <w:sz w:val="19"/>
                <w:szCs w:val="19"/>
              </w:rPr>
            </w:pPr>
            <w:r w:rsidDel="00000000" w:rsidR="00000000" w:rsidRPr="00000000">
              <w:rPr>
                <w:rFonts w:ascii="Arial" w:cs="Arial" w:eastAsia="Arial" w:hAnsi="Arial"/>
                <w:sz w:val="19"/>
                <w:szCs w:val="19"/>
                <w:rtl w:val="0"/>
              </w:rPr>
              <w:t xml:space="preserve">PhD, MSc, Nurse</w:t>
            </w:r>
          </w:p>
          <w:p w:rsidR="00000000" w:rsidDel="00000000" w:rsidP="00000000" w:rsidRDefault="00000000" w:rsidRPr="00000000" w14:paraId="00000322">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323">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Ulrika Alfridsson</w:t>
            </w:r>
          </w:p>
          <w:p w:rsidR="00000000" w:rsidDel="00000000" w:rsidP="00000000" w:rsidRDefault="00000000" w:rsidRPr="00000000" w14:paraId="00000324">
            <w:pPr>
              <w:rPr>
                <w:rFonts w:ascii="Arial" w:cs="Arial" w:eastAsia="Arial" w:hAnsi="Arial"/>
                <w:sz w:val="19"/>
                <w:szCs w:val="19"/>
              </w:rPr>
            </w:pPr>
            <w:r w:rsidDel="00000000" w:rsidR="00000000" w:rsidRPr="00000000">
              <w:rPr>
                <w:rFonts w:ascii="Arial" w:cs="Arial" w:eastAsia="Arial" w:hAnsi="Arial"/>
                <w:sz w:val="19"/>
                <w:szCs w:val="19"/>
                <w:rtl w:val="0"/>
              </w:rPr>
              <w:t xml:space="preserve">Psychiatry Specialised Nurse</w:t>
            </w:r>
          </w:p>
          <w:p w:rsidR="00000000" w:rsidDel="00000000" w:rsidP="00000000" w:rsidRDefault="00000000" w:rsidRPr="00000000" w14:paraId="00000325">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26">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Leena Andersson</w:t>
            </w:r>
          </w:p>
          <w:p w:rsidR="00000000" w:rsidDel="00000000" w:rsidP="00000000" w:rsidRDefault="00000000" w:rsidRPr="00000000" w14:paraId="00000327">
            <w:pPr>
              <w:rPr>
                <w:rFonts w:ascii="Arial" w:cs="Arial" w:eastAsia="Arial" w:hAnsi="Arial"/>
                <w:sz w:val="19"/>
                <w:szCs w:val="19"/>
              </w:rPr>
            </w:pPr>
            <w:r w:rsidDel="00000000" w:rsidR="00000000" w:rsidRPr="00000000">
              <w:rPr>
                <w:rFonts w:ascii="Arial" w:cs="Arial" w:eastAsia="Arial" w:hAnsi="Arial"/>
                <w:sz w:val="19"/>
                <w:szCs w:val="19"/>
                <w:rtl w:val="0"/>
              </w:rPr>
              <w:t xml:space="preserve">Midwife</w:t>
            </w:r>
          </w:p>
          <w:p w:rsidR="00000000" w:rsidDel="00000000" w:rsidP="00000000" w:rsidRDefault="00000000" w:rsidRPr="00000000" w14:paraId="00000328">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32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Sofia Eklöv</w:t>
            </w:r>
          </w:p>
          <w:p w:rsidR="00000000" w:rsidDel="00000000" w:rsidP="00000000" w:rsidRDefault="00000000" w:rsidRPr="00000000" w14:paraId="0000032A">
            <w:pPr>
              <w:rPr>
                <w:rFonts w:ascii="Arial" w:cs="Arial" w:eastAsia="Arial" w:hAnsi="Arial"/>
                <w:sz w:val="19"/>
                <w:szCs w:val="19"/>
              </w:rPr>
            </w:pPr>
            <w:r w:rsidDel="00000000" w:rsidR="00000000" w:rsidRPr="00000000">
              <w:rPr>
                <w:rFonts w:ascii="Arial" w:cs="Arial" w:eastAsia="Arial" w:hAnsi="Arial"/>
                <w:sz w:val="19"/>
                <w:szCs w:val="19"/>
                <w:rtl w:val="0"/>
              </w:rPr>
              <w:t xml:space="preserve">Specialised Nurse</w:t>
            </w:r>
          </w:p>
          <w:p w:rsidR="00000000" w:rsidDel="00000000" w:rsidP="00000000" w:rsidRDefault="00000000" w:rsidRPr="00000000" w14:paraId="0000032B">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2C">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Lena Bergström</w:t>
            </w:r>
          </w:p>
          <w:p w:rsidR="00000000" w:rsidDel="00000000" w:rsidP="00000000" w:rsidRDefault="00000000" w:rsidRPr="00000000" w14:paraId="0000032D">
            <w:pPr>
              <w:rPr>
                <w:rFonts w:ascii="Arial" w:cs="Arial" w:eastAsia="Arial" w:hAnsi="Arial"/>
                <w:sz w:val="19"/>
                <w:szCs w:val="19"/>
              </w:rPr>
            </w:pPr>
            <w:r w:rsidDel="00000000" w:rsidR="00000000" w:rsidRPr="00000000">
              <w:rPr>
                <w:rFonts w:ascii="Arial" w:cs="Arial" w:eastAsia="Arial" w:hAnsi="Arial"/>
                <w:sz w:val="19"/>
                <w:szCs w:val="19"/>
                <w:rtl w:val="0"/>
              </w:rPr>
              <w:t xml:space="preserve">Specialised Nurse </w:t>
            </w:r>
          </w:p>
          <w:p w:rsidR="00000000" w:rsidDel="00000000" w:rsidP="00000000" w:rsidRDefault="00000000" w:rsidRPr="00000000" w14:paraId="0000032E">
            <w:pP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32F">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Katarina Eriksson</w:t>
            </w:r>
          </w:p>
          <w:p w:rsidR="00000000" w:rsidDel="00000000" w:rsidP="00000000" w:rsidRDefault="00000000" w:rsidRPr="00000000" w14:paraId="00000330">
            <w:pPr>
              <w:rPr>
                <w:rFonts w:ascii="Arial" w:cs="Arial" w:eastAsia="Arial" w:hAnsi="Arial"/>
                <w:sz w:val="19"/>
                <w:szCs w:val="19"/>
              </w:rPr>
            </w:pPr>
            <w:r w:rsidDel="00000000" w:rsidR="00000000" w:rsidRPr="00000000">
              <w:rPr>
                <w:rFonts w:ascii="Arial" w:cs="Arial" w:eastAsia="Arial" w:hAnsi="Arial"/>
                <w:sz w:val="19"/>
                <w:szCs w:val="19"/>
                <w:rtl w:val="0"/>
              </w:rPr>
              <w:t xml:space="preserve">Surgery Specialised Nurse</w:t>
            </w:r>
          </w:p>
          <w:p w:rsidR="00000000" w:rsidDel="00000000" w:rsidP="00000000" w:rsidRDefault="00000000" w:rsidRPr="00000000" w14:paraId="00000331">
            <w:pPr>
              <w:rPr>
                <w:rFonts w:ascii="Arial" w:cs="Arial" w:eastAsia="Arial" w:hAnsi="Arial"/>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32">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Janeth Ekström</w:t>
            </w:r>
          </w:p>
          <w:p w:rsidR="00000000" w:rsidDel="00000000" w:rsidP="00000000" w:rsidRDefault="00000000" w:rsidRPr="00000000" w14:paraId="00000333">
            <w:pPr>
              <w:rPr>
                <w:rFonts w:ascii="Arial" w:cs="Arial" w:eastAsia="Arial" w:hAnsi="Arial"/>
                <w:sz w:val="19"/>
                <w:szCs w:val="19"/>
              </w:rPr>
            </w:pPr>
            <w:r w:rsidDel="00000000" w:rsidR="00000000" w:rsidRPr="00000000">
              <w:rPr>
                <w:rFonts w:ascii="Arial" w:cs="Arial" w:eastAsia="Arial" w:hAnsi="Arial"/>
                <w:sz w:val="19"/>
                <w:szCs w:val="19"/>
                <w:rtl w:val="0"/>
              </w:rPr>
              <w:t xml:space="preserve">Radiology Specialised Nurse</w:t>
            </w:r>
          </w:p>
          <w:p w:rsidR="00000000" w:rsidDel="00000000" w:rsidP="00000000" w:rsidRDefault="00000000" w:rsidRPr="00000000" w14:paraId="00000334">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3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Linda Gustafsson</w:t>
            </w:r>
          </w:p>
          <w:p w:rsidR="00000000" w:rsidDel="00000000" w:rsidP="00000000" w:rsidRDefault="00000000" w:rsidRPr="00000000" w14:paraId="00000336">
            <w:pPr>
              <w:rPr>
                <w:rFonts w:ascii="Arial" w:cs="Arial" w:eastAsia="Arial" w:hAnsi="Arial"/>
                <w:sz w:val="19"/>
                <w:szCs w:val="19"/>
              </w:rPr>
            </w:pPr>
            <w:r w:rsidDel="00000000" w:rsidR="00000000" w:rsidRPr="00000000">
              <w:rPr>
                <w:rFonts w:ascii="Arial" w:cs="Arial" w:eastAsia="Arial" w:hAnsi="Arial"/>
                <w:sz w:val="19"/>
                <w:szCs w:val="19"/>
                <w:rtl w:val="0"/>
              </w:rPr>
              <w:t xml:space="preserve">Ambulance Specialised Nurse</w:t>
            </w:r>
          </w:p>
          <w:p w:rsidR="00000000" w:rsidDel="00000000" w:rsidP="00000000" w:rsidRDefault="00000000" w:rsidRPr="00000000" w14:paraId="00000337">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38">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Lena Eriksson</w:t>
            </w:r>
          </w:p>
          <w:p w:rsidR="00000000" w:rsidDel="00000000" w:rsidP="00000000" w:rsidRDefault="00000000" w:rsidRPr="00000000" w14:paraId="00000339">
            <w:pPr>
              <w:rPr>
                <w:rFonts w:ascii="Arial" w:cs="Arial" w:eastAsia="Arial" w:hAnsi="Arial"/>
                <w:sz w:val="19"/>
                <w:szCs w:val="19"/>
              </w:rPr>
            </w:pPr>
            <w:r w:rsidDel="00000000" w:rsidR="00000000" w:rsidRPr="00000000">
              <w:rPr>
                <w:rFonts w:ascii="Arial" w:cs="Arial" w:eastAsia="Arial" w:hAnsi="Arial"/>
                <w:sz w:val="19"/>
                <w:szCs w:val="19"/>
                <w:rtl w:val="0"/>
              </w:rPr>
              <w:t xml:space="preserve">Specialist Nurse </w:t>
            </w:r>
          </w:p>
          <w:p w:rsidR="00000000" w:rsidDel="00000000" w:rsidP="00000000" w:rsidRDefault="00000000" w:rsidRPr="00000000" w14:paraId="0000033A">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3B">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Eva Henriksson</w:t>
            </w:r>
          </w:p>
          <w:p w:rsidR="00000000" w:rsidDel="00000000" w:rsidP="00000000" w:rsidRDefault="00000000" w:rsidRPr="00000000" w14:paraId="0000033C">
            <w:pPr>
              <w:rPr>
                <w:rFonts w:ascii="Arial" w:cs="Arial" w:eastAsia="Arial" w:hAnsi="Arial"/>
                <w:sz w:val="19"/>
                <w:szCs w:val="19"/>
              </w:rPr>
            </w:pPr>
            <w:r w:rsidDel="00000000" w:rsidR="00000000" w:rsidRPr="00000000">
              <w:rPr>
                <w:rFonts w:ascii="Arial" w:cs="Arial" w:eastAsia="Arial" w:hAnsi="Arial"/>
                <w:sz w:val="19"/>
                <w:szCs w:val="19"/>
                <w:rtl w:val="0"/>
              </w:rPr>
              <w:t xml:space="preserve">Specialised Nurse</w:t>
            </w:r>
          </w:p>
          <w:p w:rsidR="00000000" w:rsidDel="00000000" w:rsidP="00000000" w:rsidRDefault="00000000" w:rsidRPr="00000000" w14:paraId="0000033D">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3E">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Gunnel Hellgren</w:t>
            </w:r>
          </w:p>
          <w:p w:rsidR="00000000" w:rsidDel="00000000" w:rsidP="00000000" w:rsidRDefault="00000000" w:rsidRPr="00000000" w14:paraId="0000033F">
            <w:pPr>
              <w:rPr>
                <w:rFonts w:ascii="Arial" w:cs="Arial" w:eastAsia="Arial" w:hAnsi="Arial"/>
                <w:sz w:val="19"/>
                <w:szCs w:val="19"/>
              </w:rPr>
            </w:pPr>
            <w:r w:rsidDel="00000000" w:rsidR="00000000" w:rsidRPr="00000000">
              <w:rPr>
                <w:rFonts w:ascii="Arial" w:cs="Arial" w:eastAsia="Arial" w:hAnsi="Arial"/>
                <w:sz w:val="19"/>
                <w:szCs w:val="19"/>
                <w:rtl w:val="0"/>
              </w:rPr>
              <w:t xml:space="preserve">District Specialist Nurse</w:t>
            </w:r>
          </w:p>
          <w:p w:rsidR="00000000" w:rsidDel="00000000" w:rsidP="00000000" w:rsidRDefault="00000000" w:rsidRPr="00000000" w14:paraId="00000340">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41">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Åsa Holfve</w:t>
            </w:r>
          </w:p>
          <w:p w:rsidR="00000000" w:rsidDel="00000000" w:rsidP="00000000" w:rsidRDefault="00000000" w:rsidRPr="00000000" w14:paraId="00000342">
            <w:pPr>
              <w:rPr>
                <w:rFonts w:ascii="Arial" w:cs="Arial" w:eastAsia="Arial" w:hAnsi="Arial"/>
                <w:sz w:val="19"/>
                <w:szCs w:val="19"/>
              </w:rPr>
            </w:pPr>
            <w:r w:rsidDel="00000000" w:rsidR="00000000" w:rsidRPr="00000000">
              <w:rPr>
                <w:rFonts w:ascii="Arial" w:cs="Arial" w:eastAsia="Arial" w:hAnsi="Arial"/>
                <w:sz w:val="19"/>
                <w:szCs w:val="19"/>
                <w:rtl w:val="0"/>
              </w:rPr>
              <w:t xml:space="preserve">Intensive Care Specialised Nurse</w:t>
            </w:r>
          </w:p>
          <w:p w:rsidR="00000000" w:rsidDel="00000000" w:rsidP="00000000" w:rsidRDefault="00000000" w:rsidRPr="00000000" w14:paraId="00000343">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44">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Lise-Lott Hjelm</w:t>
            </w:r>
          </w:p>
          <w:p w:rsidR="00000000" w:rsidDel="00000000" w:rsidP="00000000" w:rsidRDefault="00000000" w:rsidRPr="00000000" w14:paraId="00000345">
            <w:pPr>
              <w:rPr>
                <w:rFonts w:ascii="Arial" w:cs="Arial" w:eastAsia="Arial" w:hAnsi="Arial"/>
                <w:sz w:val="19"/>
                <w:szCs w:val="19"/>
              </w:rPr>
            </w:pPr>
            <w:r w:rsidDel="00000000" w:rsidR="00000000" w:rsidRPr="00000000">
              <w:rPr>
                <w:rFonts w:ascii="Arial" w:cs="Arial" w:eastAsia="Arial" w:hAnsi="Arial"/>
                <w:sz w:val="19"/>
                <w:szCs w:val="19"/>
                <w:rtl w:val="0"/>
              </w:rPr>
              <w:t xml:space="preserve">District Specialist Nurse</w:t>
            </w:r>
          </w:p>
          <w:p w:rsidR="00000000" w:rsidDel="00000000" w:rsidP="00000000" w:rsidRDefault="00000000" w:rsidRPr="00000000" w14:paraId="00000346">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47">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Ylva Jansson</w:t>
            </w:r>
          </w:p>
          <w:p w:rsidR="00000000" w:rsidDel="00000000" w:rsidP="00000000" w:rsidRDefault="00000000" w:rsidRPr="00000000" w14:paraId="00000348">
            <w:pPr>
              <w:rPr>
                <w:rFonts w:ascii="Arial" w:cs="Arial" w:eastAsia="Arial" w:hAnsi="Arial"/>
                <w:sz w:val="19"/>
                <w:szCs w:val="19"/>
              </w:rPr>
            </w:pPr>
            <w:r w:rsidDel="00000000" w:rsidR="00000000" w:rsidRPr="00000000">
              <w:rPr>
                <w:rFonts w:ascii="Arial" w:cs="Arial" w:eastAsia="Arial" w:hAnsi="Arial"/>
                <w:sz w:val="19"/>
                <w:szCs w:val="19"/>
                <w:rtl w:val="0"/>
              </w:rPr>
              <w:t xml:space="preserve">Intensive Care Specialised Nurse</w:t>
            </w:r>
          </w:p>
          <w:p w:rsidR="00000000" w:rsidDel="00000000" w:rsidP="00000000" w:rsidRDefault="00000000" w:rsidRPr="00000000" w14:paraId="00000349">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4A">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Janet Hultqvist</w:t>
            </w:r>
          </w:p>
          <w:p w:rsidR="00000000" w:rsidDel="00000000" w:rsidP="00000000" w:rsidRDefault="00000000" w:rsidRPr="00000000" w14:paraId="0000034B">
            <w:pPr>
              <w:rPr>
                <w:rFonts w:ascii="Arial" w:cs="Arial" w:eastAsia="Arial" w:hAnsi="Arial"/>
                <w:sz w:val="19"/>
                <w:szCs w:val="19"/>
              </w:rPr>
            </w:pPr>
            <w:r w:rsidDel="00000000" w:rsidR="00000000" w:rsidRPr="00000000">
              <w:rPr>
                <w:rFonts w:ascii="Arial" w:cs="Arial" w:eastAsia="Arial" w:hAnsi="Arial"/>
                <w:sz w:val="19"/>
                <w:szCs w:val="19"/>
                <w:rtl w:val="0"/>
              </w:rPr>
              <w:t xml:space="preserve">Radiological Nurse</w:t>
            </w:r>
          </w:p>
          <w:p w:rsidR="00000000" w:rsidDel="00000000" w:rsidP="00000000" w:rsidRDefault="00000000" w:rsidRPr="00000000" w14:paraId="0000034C">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4D">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Anita Johansson</w:t>
            </w:r>
          </w:p>
          <w:p w:rsidR="00000000" w:rsidDel="00000000" w:rsidP="00000000" w:rsidRDefault="00000000" w:rsidRPr="00000000" w14:paraId="0000034E">
            <w:pPr>
              <w:rPr>
                <w:rFonts w:ascii="Arial" w:cs="Arial" w:eastAsia="Arial" w:hAnsi="Arial"/>
                <w:sz w:val="19"/>
                <w:szCs w:val="19"/>
              </w:rPr>
            </w:pPr>
            <w:r w:rsidDel="00000000" w:rsidR="00000000" w:rsidRPr="00000000">
              <w:rPr>
                <w:rFonts w:ascii="Arial" w:cs="Arial" w:eastAsia="Arial" w:hAnsi="Arial"/>
                <w:sz w:val="19"/>
                <w:szCs w:val="19"/>
                <w:rtl w:val="0"/>
              </w:rPr>
              <w:t xml:space="preserve">Paediatry Specialised Nurse</w:t>
            </w:r>
          </w:p>
          <w:p w:rsidR="00000000" w:rsidDel="00000000" w:rsidP="00000000" w:rsidRDefault="00000000" w:rsidRPr="00000000" w14:paraId="0000034F">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50">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Carina Jarhall</w:t>
            </w:r>
          </w:p>
          <w:p w:rsidR="00000000" w:rsidDel="00000000" w:rsidP="00000000" w:rsidRDefault="00000000" w:rsidRPr="00000000" w14:paraId="00000351">
            <w:pPr>
              <w:rPr>
                <w:rFonts w:ascii="Arial" w:cs="Arial" w:eastAsia="Arial" w:hAnsi="Arial"/>
                <w:sz w:val="19"/>
                <w:szCs w:val="19"/>
              </w:rPr>
            </w:pPr>
            <w:r w:rsidDel="00000000" w:rsidR="00000000" w:rsidRPr="00000000">
              <w:rPr>
                <w:rFonts w:ascii="Arial" w:cs="Arial" w:eastAsia="Arial" w:hAnsi="Arial"/>
                <w:sz w:val="19"/>
                <w:szCs w:val="19"/>
                <w:rtl w:val="0"/>
              </w:rPr>
              <w:t xml:space="preserve">Anaesthesia &amp; Intensive Care Specialist Nurse </w:t>
            </w:r>
          </w:p>
          <w:p w:rsidR="00000000" w:rsidDel="00000000" w:rsidP="00000000" w:rsidRDefault="00000000" w:rsidRPr="00000000" w14:paraId="00000352">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53">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Marianne Liljeholt</w:t>
            </w:r>
          </w:p>
          <w:p w:rsidR="00000000" w:rsidDel="00000000" w:rsidP="00000000" w:rsidRDefault="00000000" w:rsidRPr="00000000" w14:paraId="00000354">
            <w:pPr>
              <w:rPr>
                <w:rFonts w:ascii="Arial" w:cs="Arial" w:eastAsia="Arial" w:hAnsi="Arial"/>
                <w:sz w:val="19"/>
                <w:szCs w:val="19"/>
              </w:rPr>
            </w:pPr>
            <w:r w:rsidDel="00000000" w:rsidR="00000000" w:rsidRPr="00000000">
              <w:rPr>
                <w:rFonts w:ascii="Arial" w:cs="Arial" w:eastAsia="Arial" w:hAnsi="Arial"/>
                <w:sz w:val="19"/>
                <w:szCs w:val="19"/>
                <w:rtl w:val="0"/>
              </w:rPr>
              <w:t xml:space="preserve">School Specialised Nurse</w:t>
            </w:r>
          </w:p>
          <w:p w:rsidR="00000000" w:rsidDel="00000000" w:rsidP="00000000" w:rsidRDefault="00000000" w:rsidRPr="00000000" w14:paraId="00000355">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56">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Lisbeth Jäder</w:t>
            </w:r>
          </w:p>
          <w:p w:rsidR="00000000" w:rsidDel="00000000" w:rsidP="00000000" w:rsidRDefault="00000000" w:rsidRPr="00000000" w14:paraId="00000357">
            <w:pPr>
              <w:rPr>
                <w:rFonts w:ascii="Arial" w:cs="Arial" w:eastAsia="Arial" w:hAnsi="Arial"/>
                <w:sz w:val="19"/>
                <w:szCs w:val="19"/>
              </w:rPr>
            </w:pPr>
            <w:r w:rsidDel="00000000" w:rsidR="00000000" w:rsidRPr="00000000">
              <w:rPr>
                <w:rFonts w:ascii="Arial" w:cs="Arial" w:eastAsia="Arial" w:hAnsi="Arial"/>
                <w:sz w:val="19"/>
                <w:szCs w:val="19"/>
                <w:rtl w:val="0"/>
              </w:rPr>
              <w:t xml:space="preserve">Occupational Specialist Nurse</w:t>
            </w:r>
          </w:p>
          <w:p w:rsidR="00000000" w:rsidDel="00000000" w:rsidP="00000000" w:rsidRDefault="00000000" w:rsidRPr="00000000" w14:paraId="00000358">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5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Karin Magdalena Lindfeldt</w:t>
            </w:r>
          </w:p>
          <w:p w:rsidR="00000000" w:rsidDel="00000000" w:rsidP="00000000" w:rsidRDefault="00000000" w:rsidRPr="00000000" w14:paraId="0000035A">
            <w:pPr>
              <w:rPr>
                <w:rFonts w:ascii="Arial" w:cs="Arial" w:eastAsia="Arial" w:hAnsi="Arial"/>
                <w:sz w:val="19"/>
                <w:szCs w:val="19"/>
              </w:rPr>
            </w:pPr>
            <w:r w:rsidDel="00000000" w:rsidR="00000000" w:rsidRPr="00000000">
              <w:rPr>
                <w:rFonts w:ascii="Arial" w:cs="Arial" w:eastAsia="Arial" w:hAnsi="Arial"/>
                <w:sz w:val="19"/>
                <w:szCs w:val="19"/>
                <w:rtl w:val="0"/>
              </w:rPr>
              <w:t xml:space="preserve">District Specialist Nurse</w:t>
            </w:r>
          </w:p>
          <w:p w:rsidR="00000000" w:rsidDel="00000000" w:rsidP="00000000" w:rsidRDefault="00000000" w:rsidRPr="00000000" w14:paraId="0000035B">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5C">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Cecilia Lindberg</w:t>
            </w:r>
          </w:p>
          <w:p w:rsidR="00000000" w:rsidDel="00000000" w:rsidP="00000000" w:rsidRDefault="00000000" w:rsidRPr="00000000" w14:paraId="0000035D">
            <w:pPr>
              <w:rPr>
                <w:rFonts w:ascii="Arial" w:cs="Arial" w:eastAsia="Arial" w:hAnsi="Arial"/>
                <w:sz w:val="19"/>
                <w:szCs w:val="19"/>
              </w:rPr>
            </w:pPr>
            <w:r w:rsidDel="00000000" w:rsidR="00000000" w:rsidRPr="00000000">
              <w:rPr>
                <w:rFonts w:ascii="Arial" w:cs="Arial" w:eastAsia="Arial" w:hAnsi="Arial"/>
                <w:sz w:val="19"/>
                <w:szCs w:val="19"/>
                <w:rtl w:val="0"/>
              </w:rPr>
              <w:t xml:space="preserve">Specialist Nurse</w:t>
            </w:r>
          </w:p>
          <w:p w:rsidR="00000000" w:rsidDel="00000000" w:rsidP="00000000" w:rsidRDefault="00000000" w:rsidRPr="00000000" w14:paraId="0000035E">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5F">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Lena Ljungqvist</w:t>
            </w:r>
          </w:p>
          <w:p w:rsidR="00000000" w:rsidDel="00000000" w:rsidP="00000000" w:rsidRDefault="00000000" w:rsidRPr="00000000" w14:paraId="00000360">
            <w:pPr>
              <w:rPr>
                <w:rFonts w:ascii="Arial" w:cs="Arial" w:eastAsia="Arial" w:hAnsi="Arial"/>
                <w:sz w:val="19"/>
                <w:szCs w:val="19"/>
              </w:rPr>
            </w:pPr>
            <w:r w:rsidDel="00000000" w:rsidR="00000000" w:rsidRPr="00000000">
              <w:rPr>
                <w:rFonts w:ascii="Arial" w:cs="Arial" w:eastAsia="Arial" w:hAnsi="Arial"/>
                <w:sz w:val="19"/>
                <w:szCs w:val="19"/>
                <w:rtl w:val="0"/>
              </w:rPr>
              <w:t xml:space="preserve">District and Diabetes Specialist Nurse </w:t>
            </w:r>
          </w:p>
          <w:p w:rsidR="00000000" w:rsidDel="00000000" w:rsidP="00000000" w:rsidRDefault="00000000" w:rsidRPr="00000000" w14:paraId="00000361">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62">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Susanne Ljunggren</w:t>
            </w:r>
          </w:p>
          <w:p w:rsidR="00000000" w:rsidDel="00000000" w:rsidP="00000000" w:rsidRDefault="00000000" w:rsidRPr="00000000" w14:paraId="00000363">
            <w:pPr>
              <w:rPr>
                <w:rFonts w:ascii="Arial" w:cs="Arial" w:eastAsia="Arial" w:hAnsi="Arial"/>
                <w:sz w:val="19"/>
                <w:szCs w:val="19"/>
              </w:rPr>
            </w:pPr>
            <w:r w:rsidDel="00000000" w:rsidR="00000000" w:rsidRPr="00000000">
              <w:rPr>
                <w:rFonts w:ascii="Arial" w:cs="Arial" w:eastAsia="Arial" w:hAnsi="Arial"/>
                <w:sz w:val="19"/>
                <w:szCs w:val="19"/>
                <w:rtl w:val="0"/>
              </w:rPr>
              <w:t xml:space="preserve">Midwife</w:t>
            </w:r>
          </w:p>
          <w:p w:rsidR="00000000" w:rsidDel="00000000" w:rsidP="00000000" w:rsidRDefault="00000000" w:rsidRPr="00000000" w14:paraId="00000364">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6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Marie Lundholm</w:t>
            </w:r>
          </w:p>
          <w:p w:rsidR="00000000" w:rsidDel="00000000" w:rsidP="00000000" w:rsidRDefault="00000000" w:rsidRPr="00000000" w14:paraId="00000366">
            <w:pPr>
              <w:rPr>
                <w:rFonts w:ascii="Arial" w:cs="Arial" w:eastAsia="Arial" w:hAnsi="Arial"/>
                <w:sz w:val="19"/>
                <w:szCs w:val="19"/>
              </w:rPr>
            </w:pPr>
            <w:r w:rsidDel="00000000" w:rsidR="00000000" w:rsidRPr="00000000">
              <w:rPr>
                <w:rFonts w:ascii="Arial" w:cs="Arial" w:eastAsia="Arial" w:hAnsi="Arial"/>
                <w:sz w:val="19"/>
                <w:szCs w:val="19"/>
                <w:rtl w:val="0"/>
              </w:rPr>
              <w:t xml:space="preserve">District Specialist Nurse </w:t>
            </w:r>
          </w:p>
          <w:p w:rsidR="00000000" w:rsidDel="00000000" w:rsidP="00000000" w:rsidRDefault="00000000" w:rsidRPr="00000000" w14:paraId="00000367">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68">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Ewa Lundberg</w:t>
            </w:r>
          </w:p>
          <w:p w:rsidR="00000000" w:rsidDel="00000000" w:rsidP="00000000" w:rsidRDefault="00000000" w:rsidRPr="00000000" w14:paraId="00000369">
            <w:pPr>
              <w:rPr>
                <w:rFonts w:ascii="Arial" w:cs="Arial" w:eastAsia="Arial" w:hAnsi="Arial"/>
                <w:sz w:val="19"/>
                <w:szCs w:val="19"/>
              </w:rPr>
            </w:pPr>
            <w:r w:rsidDel="00000000" w:rsidR="00000000" w:rsidRPr="00000000">
              <w:rPr>
                <w:rFonts w:ascii="Arial" w:cs="Arial" w:eastAsia="Arial" w:hAnsi="Arial"/>
                <w:sz w:val="19"/>
                <w:szCs w:val="19"/>
                <w:rtl w:val="0"/>
              </w:rPr>
              <w:t xml:space="preserve">Prehospital Specialist Nurse</w:t>
            </w:r>
          </w:p>
          <w:p w:rsidR="00000000" w:rsidDel="00000000" w:rsidP="00000000" w:rsidRDefault="00000000" w:rsidRPr="00000000" w14:paraId="0000036A">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6B">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Helena Mattisson</w:t>
            </w:r>
          </w:p>
          <w:p w:rsidR="00000000" w:rsidDel="00000000" w:rsidP="00000000" w:rsidRDefault="00000000" w:rsidRPr="00000000" w14:paraId="0000036C">
            <w:pPr>
              <w:rPr>
                <w:rFonts w:ascii="Arial" w:cs="Arial" w:eastAsia="Arial" w:hAnsi="Arial"/>
                <w:sz w:val="19"/>
                <w:szCs w:val="19"/>
              </w:rPr>
            </w:pPr>
            <w:r w:rsidDel="00000000" w:rsidR="00000000" w:rsidRPr="00000000">
              <w:rPr>
                <w:rFonts w:ascii="Arial" w:cs="Arial" w:eastAsia="Arial" w:hAnsi="Arial"/>
                <w:sz w:val="19"/>
                <w:szCs w:val="19"/>
                <w:rtl w:val="0"/>
              </w:rPr>
              <w:t xml:space="preserve">Surgery Specialist Nurse </w:t>
            </w:r>
          </w:p>
          <w:p w:rsidR="00000000" w:rsidDel="00000000" w:rsidP="00000000" w:rsidRDefault="00000000" w:rsidRPr="00000000" w14:paraId="0000036D">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6E">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Marie Lundin</w:t>
            </w:r>
          </w:p>
          <w:p w:rsidR="00000000" w:rsidDel="00000000" w:rsidP="00000000" w:rsidRDefault="00000000" w:rsidRPr="00000000" w14:paraId="0000036F">
            <w:pPr>
              <w:rPr>
                <w:rFonts w:ascii="Arial" w:cs="Arial" w:eastAsia="Arial" w:hAnsi="Arial"/>
                <w:sz w:val="19"/>
                <w:szCs w:val="19"/>
              </w:rPr>
            </w:pPr>
            <w:r w:rsidDel="00000000" w:rsidR="00000000" w:rsidRPr="00000000">
              <w:rPr>
                <w:rFonts w:ascii="Arial" w:cs="Arial" w:eastAsia="Arial" w:hAnsi="Arial"/>
                <w:sz w:val="19"/>
                <w:szCs w:val="19"/>
                <w:rtl w:val="0"/>
              </w:rPr>
              <w:t xml:space="preserve">Paediatric Specialist Nurse </w:t>
            </w:r>
          </w:p>
          <w:p w:rsidR="00000000" w:rsidDel="00000000" w:rsidP="00000000" w:rsidRDefault="00000000" w:rsidRPr="00000000" w14:paraId="00000370">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71">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Ingmarie Nilsson</w:t>
            </w:r>
          </w:p>
          <w:p w:rsidR="00000000" w:rsidDel="00000000" w:rsidP="00000000" w:rsidRDefault="00000000" w:rsidRPr="00000000" w14:paraId="00000372">
            <w:pPr>
              <w:rPr>
                <w:rFonts w:ascii="Arial" w:cs="Arial" w:eastAsia="Arial" w:hAnsi="Arial"/>
                <w:sz w:val="19"/>
                <w:szCs w:val="19"/>
              </w:rPr>
            </w:pPr>
            <w:r w:rsidDel="00000000" w:rsidR="00000000" w:rsidRPr="00000000">
              <w:rPr>
                <w:rFonts w:ascii="Arial" w:cs="Arial" w:eastAsia="Arial" w:hAnsi="Arial"/>
                <w:sz w:val="19"/>
                <w:szCs w:val="19"/>
                <w:rtl w:val="0"/>
              </w:rPr>
              <w:t xml:space="preserve">Intensive &amp; Emergency Care Specialist Nurse </w:t>
            </w:r>
          </w:p>
          <w:p w:rsidR="00000000" w:rsidDel="00000000" w:rsidP="00000000" w:rsidRDefault="00000000" w:rsidRPr="00000000" w14:paraId="00000373">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74">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Carina Mölgaard</w:t>
            </w:r>
          </w:p>
          <w:p w:rsidR="00000000" w:rsidDel="00000000" w:rsidP="00000000" w:rsidRDefault="00000000" w:rsidRPr="00000000" w14:paraId="00000375">
            <w:pPr>
              <w:rPr>
                <w:rFonts w:ascii="Arial" w:cs="Arial" w:eastAsia="Arial" w:hAnsi="Arial"/>
                <w:sz w:val="19"/>
                <w:szCs w:val="19"/>
              </w:rPr>
            </w:pPr>
            <w:r w:rsidDel="00000000" w:rsidR="00000000" w:rsidRPr="00000000">
              <w:rPr>
                <w:rFonts w:ascii="Arial" w:cs="Arial" w:eastAsia="Arial" w:hAnsi="Arial"/>
                <w:sz w:val="19"/>
                <w:szCs w:val="19"/>
                <w:rtl w:val="0"/>
              </w:rPr>
              <w:t xml:space="preserve">Anaesthesia Specialist Nurse </w:t>
            </w:r>
          </w:p>
          <w:p w:rsidR="00000000" w:rsidDel="00000000" w:rsidP="00000000" w:rsidRDefault="00000000" w:rsidRPr="00000000" w14:paraId="00000376">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77">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Catarina Pettersson Hjelm</w:t>
            </w:r>
          </w:p>
          <w:p w:rsidR="00000000" w:rsidDel="00000000" w:rsidP="00000000" w:rsidRDefault="00000000" w:rsidRPr="00000000" w14:paraId="00000378">
            <w:pPr>
              <w:rPr>
                <w:rFonts w:ascii="Arial" w:cs="Arial" w:eastAsia="Arial" w:hAnsi="Arial"/>
                <w:sz w:val="19"/>
                <w:szCs w:val="19"/>
              </w:rPr>
            </w:pPr>
            <w:r w:rsidDel="00000000" w:rsidR="00000000" w:rsidRPr="00000000">
              <w:rPr>
                <w:rFonts w:ascii="Arial" w:cs="Arial" w:eastAsia="Arial" w:hAnsi="Arial"/>
                <w:sz w:val="19"/>
                <w:szCs w:val="19"/>
                <w:rtl w:val="0"/>
              </w:rPr>
              <w:t xml:space="preserve">District Specialist Nurse</w:t>
            </w:r>
          </w:p>
          <w:p w:rsidR="00000000" w:rsidDel="00000000" w:rsidP="00000000" w:rsidRDefault="00000000" w:rsidRPr="00000000" w14:paraId="00000379">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7A">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Karin Nordlund-Wiberg</w:t>
            </w:r>
          </w:p>
          <w:p w:rsidR="00000000" w:rsidDel="00000000" w:rsidP="00000000" w:rsidRDefault="00000000" w:rsidRPr="00000000" w14:paraId="0000037B">
            <w:pPr>
              <w:rPr>
                <w:rFonts w:ascii="Arial" w:cs="Arial" w:eastAsia="Arial" w:hAnsi="Arial"/>
                <w:sz w:val="19"/>
                <w:szCs w:val="19"/>
              </w:rPr>
            </w:pPr>
            <w:r w:rsidDel="00000000" w:rsidR="00000000" w:rsidRPr="00000000">
              <w:rPr>
                <w:rFonts w:ascii="Arial" w:cs="Arial" w:eastAsia="Arial" w:hAnsi="Arial"/>
                <w:sz w:val="19"/>
                <w:szCs w:val="19"/>
                <w:rtl w:val="0"/>
              </w:rPr>
              <w:t xml:space="preserve">District and Intensive Care Specialist Nurse </w:t>
            </w:r>
          </w:p>
          <w:p w:rsidR="00000000" w:rsidDel="00000000" w:rsidP="00000000" w:rsidRDefault="00000000" w:rsidRPr="00000000" w14:paraId="0000037C">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7D">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Carina Ritzén</w:t>
            </w:r>
          </w:p>
          <w:p w:rsidR="00000000" w:rsidDel="00000000" w:rsidP="00000000" w:rsidRDefault="00000000" w:rsidRPr="00000000" w14:paraId="0000037E">
            <w:pPr>
              <w:rPr>
                <w:rFonts w:ascii="Arial" w:cs="Arial" w:eastAsia="Arial" w:hAnsi="Arial"/>
                <w:sz w:val="19"/>
                <w:szCs w:val="19"/>
              </w:rPr>
            </w:pPr>
            <w:r w:rsidDel="00000000" w:rsidR="00000000" w:rsidRPr="00000000">
              <w:rPr>
                <w:rFonts w:ascii="Arial" w:cs="Arial" w:eastAsia="Arial" w:hAnsi="Arial"/>
                <w:sz w:val="19"/>
                <w:szCs w:val="19"/>
                <w:rtl w:val="0"/>
              </w:rPr>
              <w:t xml:space="preserve">Midwife</w:t>
            </w:r>
          </w:p>
          <w:p w:rsidR="00000000" w:rsidDel="00000000" w:rsidP="00000000" w:rsidRDefault="00000000" w:rsidRPr="00000000" w14:paraId="0000037F">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80">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Mona Rundlöf Palmeborn</w:t>
            </w:r>
          </w:p>
          <w:p w:rsidR="00000000" w:rsidDel="00000000" w:rsidP="00000000" w:rsidRDefault="00000000" w:rsidRPr="00000000" w14:paraId="00000381">
            <w:pPr>
              <w:rPr>
                <w:rFonts w:ascii="Arial" w:cs="Arial" w:eastAsia="Arial" w:hAnsi="Arial"/>
                <w:sz w:val="19"/>
                <w:szCs w:val="19"/>
              </w:rPr>
            </w:pPr>
            <w:r w:rsidDel="00000000" w:rsidR="00000000" w:rsidRPr="00000000">
              <w:rPr>
                <w:rFonts w:ascii="Arial" w:cs="Arial" w:eastAsia="Arial" w:hAnsi="Arial"/>
                <w:sz w:val="19"/>
                <w:szCs w:val="19"/>
                <w:rtl w:val="0"/>
              </w:rPr>
              <w:t xml:space="preserve">School and District Specialised Nurse </w:t>
            </w:r>
          </w:p>
          <w:p w:rsidR="00000000" w:rsidDel="00000000" w:rsidP="00000000" w:rsidRDefault="00000000" w:rsidRPr="00000000" w14:paraId="00000382">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83">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Annika Strandberg</w:t>
            </w:r>
          </w:p>
          <w:p w:rsidR="00000000" w:rsidDel="00000000" w:rsidP="00000000" w:rsidRDefault="00000000" w:rsidRPr="00000000" w14:paraId="00000384">
            <w:pPr>
              <w:rPr>
                <w:rFonts w:ascii="Arial" w:cs="Arial" w:eastAsia="Arial" w:hAnsi="Arial"/>
                <w:sz w:val="19"/>
                <w:szCs w:val="19"/>
              </w:rPr>
            </w:pPr>
            <w:r w:rsidDel="00000000" w:rsidR="00000000" w:rsidRPr="00000000">
              <w:rPr>
                <w:rFonts w:ascii="Arial" w:cs="Arial" w:eastAsia="Arial" w:hAnsi="Arial"/>
                <w:sz w:val="19"/>
                <w:szCs w:val="19"/>
                <w:rtl w:val="0"/>
              </w:rPr>
              <w:t xml:space="preserve">Specialised Nurse</w:t>
            </w:r>
          </w:p>
          <w:p w:rsidR="00000000" w:rsidDel="00000000" w:rsidP="00000000" w:rsidRDefault="00000000" w:rsidRPr="00000000" w14:paraId="00000385">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86">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Elisa Sirviö</w:t>
            </w:r>
          </w:p>
          <w:p w:rsidR="00000000" w:rsidDel="00000000" w:rsidP="00000000" w:rsidRDefault="00000000" w:rsidRPr="00000000" w14:paraId="00000387">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Specialised Nurse </w:t>
            </w:r>
            <w:r w:rsidDel="00000000" w:rsidR="00000000" w:rsidRPr="00000000">
              <w:rPr>
                <w:rtl w:val="0"/>
              </w:rPr>
            </w:r>
          </w:p>
          <w:p w:rsidR="00000000" w:rsidDel="00000000" w:rsidP="00000000" w:rsidRDefault="00000000" w:rsidRPr="00000000" w14:paraId="00000388">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8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Mikael Jolhammar</w:t>
            </w:r>
          </w:p>
          <w:p w:rsidR="00000000" w:rsidDel="00000000" w:rsidP="00000000" w:rsidRDefault="00000000" w:rsidRPr="00000000" w14:paraId="0000038A">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8B">
            <w:pPr>
              <w:rPr>
                <w:rFonts w:ascii="Arial" w:cs="Arial" w:eastAsia="Arial" w:hAnsi="Arial"/>
                <w:sz w:val="19"/>
                <w:szCs w:val="19"/>
              </w:rPr>
            </w:pPr>
            <w:r w:rsidDel="00000000" w:rsidR="00000000" w:rsidRPr="00000000">
              <w:rPr>
                <w:rFonts w:ascii="Arial" w:cs="Arial" w:eastAsia="Arial" w:hAnsi="Arial"/>
                <w:sz w:val="19"/>
                <w:szCs w:val="19"/>
                <w:rtl w:val="0"/>
              </w:rPr>
              <w:t xml:space="preserve">Coach</w:t>
            </w:r>
          </w:p>
          <w:p w:rsidR="00000000" w:rsidDel="00000000" w:rsidP="00000000" w:rsidRDefault="00000000" w:rsidRPr="00000000" w14:paraId="0000038C">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8D">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Cindy Stoa</w:t>
            </w:r>
          </w:p>
          <w:p w:rsidR="00000000" w:rsidDel="00000000" w:rsidP="00000000" w:rsidRDefault="00000000" w:rsidRPr="00000000" w14:paraId="0000038E">
            <w:pPr>
              <w:rPr>
                <w:rFonts w:ascii="Arial" w:cs="Arial" w:eastAsia="Arial" w:hAnsi="Arial"/>
                <w:sz w:val="19"/>
                <w:szCs w:val="19"/>
              </w:rPr>
            </w:pPr>
            <w:r w:rsidDel="00000000" w:rsidR="00000000" w:rsidRPr="00000000">
              <w:rPr>
                <w:rFonts w:ascii="Arial" w:cs="Arial" w:eastAsia="Arial" w:hAnsi="Arial"/>
                <w:sz w:val="19"/>
                <w:szCs w:val="19"/>
                <w:rtl w:val="0"/>
              </w:rPr>
              <w:t xml:space="preserve">Paediatrics Specialised Nurse</w:t>
            </w:r>
          </w:p>
          <w:p w:rsidR="00000000" w:rsidDel="00000000" w:rsidP="00000000" w:rsidRDefault="00000000" w:rsidRPr="00000000" w14:paraId="0000038F">
            <w:pPr>
              <w:rPr>
                <w:rFonts w:ascii="Arial" w:cs="Arial" w:eastAsia="Arial" w:hAnsi="Arial"/>
                <w:sz w:val="19"/>
                <w:szCs w:val="19"/>
              </w:rPr>
            </w:pPr>
            <w:r w:rsidDel="00000000" w:rsidR="00000000" w:rsidRPr="00000000">
              <w:rPr>
                <w:rFonts w:ascii="Arial" w:cs="Arial" w:eastAsia="Arial" w:hAnsi="Arial"/>
                <w:sz w:val="19"/>
                <w:szCs w:val="19"/>
                <w:rtl w:val="0"/>
              </w:rPr>
              <w:t xml:space="preserve">Functional Medicine</w:t>
            </w:r>
          </w:p>
          <w:p w:rsidR="00000000" w:rsidDel="00000000" w:rsidP="00000000" w:rsidRDefault="00000000" w:rsidRPr="00000000" w14:paraId="00000390">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91">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Ulrika Bringstål</w:t>
            </w:r>
          </w:p>
          <w:p w:rsidR="00000000" w:rsidDel="00000000" w:rsidP="00000000" w:rsidRDefault="00000000" w:rsidRPr="00000000" w14:paraId="00000392">
            <w:pPr>
              <w:rPr>
                <w:rFonts w:ascii="Arial" w:cs="Arial" w:eastAsia="Arial" w:hAnsi="Arial"/>
                <w:sz w:val="19"/>
                <w:szCs w:val="19"/>
              </w:rPr>
            </w:pPr>
            <w:r w:rsidDel="00000000" w:rsidR="00000000" w:rsidRPr="00000000">
              <w:rPr>
                <w:rFonts w:ascii="Arial" w:cs="Arial" w:eastAsia="Arial" w:hAnsi="Arial"/>
                <w:sz w:val="19"/>
                <w:szCs w:val="19"/>
                <w:rtl w:val="0"/>
              </w:rPr>
              <w:t xml:space="preserve">Psychologist</w:t>
            </w:r>
          </w:p>
          <w:p w:rsidR="00000000" w:rsidDel="00000000" w:rsidP="00000000" w:rsidRDefault="00000000" w:rsidRPr="00000000" w14:paraId="00000393">
            <w:pPr>
              <w:rPr>
                <w:rFonts w:ascii="Arial" w:cs="Arial" w:eastAsia="Arial" w:hAnsi="Arial"/>
                <w:sz w:val="19"/>
                <w:szCs w:val="19"/>
              </w:rPr>
            </w:pPr>
            <w:r w:rsidDel="00000000" w:rsidR="00000000" w:rsidRPr="00000000">
              <w:rPr>
                <w:rFonts w:ascii="Arial" w:cs="Arial" w:eastAsia="Arial" w:hAnsi="Arial"/>
                <w:sz w:val="19"/>
                <w:szCs w:val="19"/>
                <w:rtl w:val="0"/>
              </w:rPr>
              <w:t xml:space="preserve">Psychotherapist</w:t>
            </w:r>
          </w:p>
          <w:p w:rsidR="00000000" w:rsidDel="00000000" w:rsidP="00000000" w:rsidRDefault="00000000" w:rsidRPr="00000000" w14:paraId="00000394">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9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Marlen Tindberg</w:t>
            </w:r>
          </w:p>
          <w:p w:rsidR="00000000" w:rsidDel="00000000" w:rsidP="00000000" w:rsidRDefault="00000000" w:rsidRPr="00000000" w14:paraId="00000396">
            <w:pPr>
              <w:rPr>
                <w:rFonts w:ascii="Arial" w:cs="Arial" w:eastAsia="Arial" w:hAnsi="Arial"/>
                <w:sz w:val="19"/>
                <w:szCs w:val="19"/>
              </w:rPr>
            </w:pPr>
            <w:r w:rsidDel="00000000" w:rsidR="00000000" w:rsidRPr="00000000">
              <w:rPr>
                <w:rFonts w:ascii="Arial" w:cs="Arial" w:eastAsia="Arial" w:hAnsi="Arial"/>
                <w:sz w:val="19"/>
                <w:szCs w:val="19"/>
                <w:rtl w:val="0"/>
              </w:rPr>
              <w:t xml:space="preserve">Paediatry Specialised Nurse </w:t>
            </w:r>
          </w:p>
          <w:p w:rsidR="00000000" w:rsidDel="00000000" w:rsidP="00000000" w:rsidRDefault="00000000" w:rsidRPr="00000000" w14:paraId="00000397">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98">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Lena de Val</w:t>
            </w:r>
          </w:p>
          <w:p w:rsidR="00000000" w:rsidDel="00000000" w:rsidP="00000000" w:rsidRDefault="00000000" w:rsidRPr="00000000" w14:paraId="00000399">
            <w:pPr>
              <w:rPr>
                <w:rFonts w:ascii="Arial" w:cs="Arial" w:eastAsia="Arial" w:hAnsi="Arial"/>
                <w:sz w:val="19"/>
                <w:szCs w:val="19"/>
              </w:rPr>
            </w:pPr>
            <w:r w:rsidDel="00000000" w:rsidR="00000000" w:rsidRPr="00000000">
              <w:rPr>
                <w:rFonts w:ascii="Arial" w:cs="Arial" w:eastAsia="Arial" w:hAnsi="Arial"/>
                <w:sz w:val="19"/>
                <w:szCs w:val="19"/>
                <w:rtl w:val="0"/>
              </w:rPr>
              <w:t xml:space="preserve">Midwife</w:t>
            </w:r>
          </w:p>
          <w:p w:rsidR="00000000" w:rsidDel="00000000" w:rsidP="00000000" w:rsidRDefault="00000000" w:rsidRPr="00000000" w14:paraId="0000039A">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9B">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Ann-Sofie Wennström</w:t>
            </w:r>
          </w:p>
          <w:p w:rsidR="00000000" w:rsidDel="00000000" w:rsidP="00000000" w:rsidRDefault="00000000" w:rsidRPr="00000000" w14:paraId="0000039C">
            <w:pPr>
              <w:rPr>
                <w:rFonts w:ascii="Arial" w:cs="Arial" w:eastAsia="Arial" w:hAnsi="Arial"/>
                <w:sz w:val="19"/>
                <w:szCs w:val="19"/>
              </w:rPr>
            </w:pPr>
            <w:r w:rsidDel="00000000" w:rsidR="00000000" w:rsidRPr="00000000">
              <w:rPr>
                <w:rFonts w:ascii="Arial" w:cs="Arial" w:eastAsia="Arial" w:hAnsi="Arial"/>
                <w:sz w:val="19"/>
                <w:szCs w:val="19"/>
                <w:rtl w:val="0"/>
              </w:rPr>
              <w:t xml:space="preserve">Midwife</w:t>
            </w:r>
          </w:p>
          <w:p w:rsidR="00000000" w:rsidDel="00000000" w:rsidP="00000000" w:rsidRDefault="00000000" w:rsidRPr="00000000" w14:paraId="0000039D">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9E">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Susanne Sundquist Holm</w:t>
            </w:r>
          </w:p>
          <w:p w:rsidR="00000000" w:rsidDel="00000000" w:rsidP="00000000" w:rsidRDefault="00000000" w:rsidRPr="00000000" w14:paraId="0000039F">
            <w:pPr>
              <w:rPr>
                <w:rFonts w:ascii="Arial" w:cs="Arial" w:eastAsia="Arial" w:hAnsi="Arial"/>
                <w:sz w:val="19"/>
                <w:szCs w:val="19"/>
              </w:rPr>
            </w:pPr>
            <w:r w:rsidDel="00000000" w:rsidR="00000000" w:rsidRPr="00000000">
              <w:rPr>
                <w:rFonts w:ascii="Arial" w:cs="Arial" w:eastAsia="Arial" w:hAnsi="Arial"/>
                <w:sz w:val="19"/>
                <w:szCs w:val="19"/>
                <w:rtl w:val="0"/>
              </w:rPr>
              <w:t xml:space="preserve">District Specialised Nurse</w:t>
            </w:r>
          </w:p>
          <w:p w:rsidR="00000000" w:rsidDel="00000000" w:rsidP="00000000" w:rsidRDefault="00000000" w:rsidRPr="00000000" w14:paraId="000003A0">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A1">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Charlotte Westh Kujawa</w:t>
            </w:r>
          </w:p>
          <w:p w:rsidR="00000000" w:rsidDel="00000000" w:rsidP="00000000" w:rsidRDefault="00000000" w:rsidRPr="00000000" w14:paraId="000003A2">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A3">
            <w:pPr>
              <w:rPr>
                <w:rFonts w:ascii="Arial" w:cs="Arial" w:eastAsia="Arial" w:hAnsi="Arial"/>
                <w:sz w:val="19"/>
                <w:szCs w:val="19"/>
              </w:rPr>
            </w:pPr>
            <w:r w:rsidDel="00000000" w:rsidR="00000000" w:rsidRPr="00000000">
              <w:rPr>
                <w:rFonts w:ascii="Arial" w:cs="Arial" w:eastAsia="Arial" w:hAnsi="Arial"/>
                <w:sz w:val="19"/>
                <w:szCs w:val="19"/>
                <w:rtl w:val="0"/>
              </w:rPr>
              <w:t xml:space="preserve">Sports Scientist</w:t>
            </w:r>
          </w:p>
          <w:p w:rsidR="00000000" w:rsidDel="00000000" w:rsidP="00000000" w:rsidRDefault="00000000" w:rsidRPr="00000000" w14:paraId="000003A4">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A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Malin Lassi</w:t>
            </w:r>
          </w:p>
          <w:p w:rsidR="00000000" w:rsidDel="00000000" w:rsidP="00000000" w:rsidRDefault="00000000" w:rsidRPr="00000000" w14:paraId="000003A6">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Nurse</w:t>
            </w:r>
            <w:r w:rsidDel="00000000" w:rsidR="00000000" w:rsidRPr="00000000">
              <w:rPr>
                <w:rFonts w:ascii="Arial" w:cs="Arial" w:eastAsia="Arial" w:hAnsi="Arial"/>
                <w:b w:val="1"/>
                <w:sz w:val="19"/>
                <w:szCs w:val="19"/>
                <w:rtl w:val="0"/>
              </w:rPr>
              <w:t xml:space="preserve"> </w:t>
            </w:r>
          </w:p>
          <w:p w:rsidR="00000000" w:rsidDel="00000000" w:rsidP="00000000" w:rsidRDefault="00000000" w:rsidRPr="00000000" w14:paraId="000003A7">
            <w:pPr>
              <w:rPr>
                <w:rFonts w:ascii="Arial" w:cs="Arial" w:eastAsia="Arial" w:hAnsi="Arial"/>
                <w:sz w:val="19"/>
                <w:szCs w:val="19"/>
              </w:rPr>
            </w:pPr>
            <w:r w:rsidDel="00000000" w:rsidR="00000000" w:rsidRPr="00000000">
              <w:rPr>
                <w:rFonts w:ascii="Arial" w:cs="Arial" w:eastAsia="Arial" w:hAnsi="Arial"/>
                <w:sz w:val="19"/>
                <w:szCs w:val="19"/>
                <w:rtl w:val="0"/>
              </w:rPr>
              <w:t xml:space="preserve">Piteå.</w:t>
            </w:r>
          </w:p>
          <w:p w:rsidR="00000000" w:rsidDel="00000000" w:rsidP="00000000" w:rsidRDefault="00000000" w:rsidRPr="00000000" w14:paraId="000003A8">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A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Ann-Sofie Andersson</w:t>
            </w:r>
          </w:p>
          <w:p w:rsidR="00000000" w:rsidDel="00000000" w:rsidP="00000000" w:rsidRDefault="00000000" w:rsidRPr="00000000" w14:paraId="000003AA">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AB">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AC">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Marie Bergwall</w:t>
            </w:r>
          </w:p>
          <w:p w:rsidR="00000000" w:rsidDel="00000000" w:rsidP="00000000" w:rsidRDefault="00000000" w:rsidRPr="00000000" w14:paraId="000003AD">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AE">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AF">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Birgitta Berntsson</w:t>
            </w:r>
          </w:p>
          <w:p w:rsidR="00000000" w:rsidDel="00000000" w:rsidP="00000000" w:rsidRDefault="00000000" w:rsidRPr="00000000" w14:paraId="000003B0">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B1">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B2">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Margaretha Bevedahl</w:t>
            </w:r>
          </w:p>
          <w:p w:rsidR="00000000" w:rsidDel="00000000" w:rsidP="00000000" w:rsidRDefault="00000000" w:rsidRPr="00000000" w14:paraId="000003B3">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B4">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B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Inger Billman-Stark</w:t>
            </w:r>
          </w:p>
          <w:p w:rsidR="00000000" w:rsidDel="00000000" w:rsidP="00000000" w:rsidRDefault="00000000" w:rsidRPr="00000000" w14:paraId="000003B6">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B7">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B8">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Cecilie Bjargo Jostrand</w:t>
            </w:r>
          </w:p>
          <w:p w:rsidR="00000000" w:rsidDel="00000000" w:rsidP="00000000" w:rsidRDefault="00000000" w:rsidRPr="00000000" w14:paraId="000003B9">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Nurse</w:t>
            </w:r>
            <w:r w:rsidDel="00000000" w:rsidR="00000000" w:rsidRPr="00000000">
              <w:rPr>
                <w:rFonts w:ascii="Arial" w:cs="Arial" w:eastAsia="Arial" w:hAnsi="Arial"/>
                <w:b w:val="1"/>
                <w:sz w:val="19"/>
                <w:szCs w:val="19"/>
                <w:rtl w:val="0"/>
              </w:rPr>
              <w:t xml:space="preserve"> </w:t>
            </w:r>
          </w:p>
          <w:p w:rsidR="00000000" w:rsidDel="00000000" w:rsidP="00000000" w:rsidRDefault="00000000" w:rsidRPr="00000000" w14:paraId="000003BA">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BB">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Camilla Britt</w:t>
            </w:r>
          </w:p>
          <w:p w:rsidR="00000000" w:rsidDel="00000000" w:rsidP="00000000" w:rsidRDefault="00000000" w:rsidRPr="00000000" w14:paraId="000003BC">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BD">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BE">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Mari Drömek</w:t>
            </w:r>
          </w:p>
          <w:p w:rsidR="00000000" w:rsidDel="00000000" w:rsidP="00000000" w:rsidRDefault="00000000" w:rsidRPr="00000000" w14:paraId="000003BF">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C0">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C1">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Michaela Ejderflykt</w:t>
            </w:r>
          </w:p>
          <w:p w:rsidR="00000000" w:rsidDel="00000000" w:rsidP="00000000" w:rsidRDefault="00000000" w:rsidRPr="00000000" w14:paraId="000003C2">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C3">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C4">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Karin Ekström</w:t>
            </w:r>
          </w:p>
          <w:p w:rsidR="00000000" w:rsidDel="00000000" w:rsidP="00000000" w:rsidRDefault="00000000" w:rsidRPr="00000000" w14:paraId="000003C5">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C6">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C7">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Christina Erlandsson </w:t>
            </w:r>
          </w:p>
          <w:p w:rsidR="00000000" w:rsidDel="00000000" w:rsidP="00000000" w:rsidRDefault="00000000" w:rsidRPr="00000000" w14:paraId="000003C8">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Nurse</w:t>
            </w:r>
            <w:r w:rsidDel="00000000" w:rsidR="00000000" w:rsidRPr="00000000">
              <w:rPr>
                <w:rFonts w:ascii="Arial" w:cs="Arial" w:eastAsia="Arial" w:hAnsi="Arial"/>
                <w:b w:val="1"/>
                <w:sz w:val="19"/>
                <w:szCs w:val="19"/>
                <w:rtl w:val="0"/>
              </w:rPr>
              <w:t xml:space="preserve"> </w:t>
            </w:r>
          </w:p>
          <w:p w:rsidR="00000000" w:rsidDel="00000000" w:rsidP="00000000" w:rsidRDefault="00000000" w:rsidRPr="00000000" w14:paraId="000003C9">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CA">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Anisa Falck</w:t>
            </w:r>
          </w:p>
          <w:p w:rsidR="00000000" w:rsidDel="00000000" w:rsidP="00000000" w:rsidRDefault="00000000" w:rsidRPr="00000000" w14:paraId="000003CB">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CC">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CD">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Susanne Hansson</w:t>
            </w:r>
          </w:p>
          <w:p w:rsidR="00000000" w:rsidDel="00000000" w:rsidP="00000000" w:rsidRDefault="00000000" w:rsidRPr="00000000" w14:paraId="000003CE">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CF">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D0">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Ann Hjalmarsson</w:t>
            </w:r>
          </w:p>
          <w:p w:rsidR="00000000" w:rsidDel="00000000" w:rsidP="00000000" w:rsidRDefault="00000000" w:rsidRPr="00000000" w14:paraId="000003D1">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D2">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D3">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Louise Hävre</w:t>
            </w:r>
          </w:p>
          <w:p w:rsidR="00000000" w:rsidDel="00000000" w:rsidP="00000000" w:rsidRDefault="00000000" w:rsidRPr="00000000" w14:paraId="000003D4">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D5">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D6">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Christina Höglund Jacobson</w:t>
            </w:r>
          </w:p>
          <w:p w:rsidR="00000000" w:rsidDel="00000000" w:rsidP="00000000" w:rsidRDefault="00000000" w:rsidRPr="00000000" w14:paraId="000003D7">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D8">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D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Karin Inglander</w:t>
            </w:r>
          </w:p>
          <w:p w:rsidR="00000000" w:rsidDel="00000000" w:rsidP="00000000" w:rsidRDefault="00000000" w:rsidRPr="00000000" w14:paraId="000003DA">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DB">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DC">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Helena Janlöv</w:t>
            </w:r>
          </w:p>
          <w:p w:rsidR="00000000" w:rsidDel="00000000" w:rsidP="00000000" w:rsidRDefault="00000000" w:rsidRPr="00000000" w14:paraId="000003DD">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Nurse</w:t>
            </w:r>
            <w:r w:rsidDel="00000000" w:rsidR="00000000" w:rsidRPr="00000000">
              <w:rPr>
                <w:rFonts w:ascii="Arial" w:cs="Arial" w:eastAsia="Arial" w:hAnsi="Arial"/>
                <w:b w:val="1"/>
                <w:sz w:val="19"/>
                <w:szCs w:val="19"/>
                <w:rtl w:val="0"/>
              </w:rPr>
              <w:t xml:space="preserve"> </w:t>
            </w:r>
          </w:p>
          <w:p w:rsidR="00000000" w:rsidDel="00000000" w:rsidP="00000000" w:rsidRDefault="00000000" w:rsidRPr="00000000" w14:paraId="000003DE">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DF">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Anette Jansdotter</w:t>
            </w:r>
          </w:p>
          <w:p w:rsidR="00000000" w:rsidDel="00000000" w:rsidP="00000000" w:rsidRDefault="00000000" w:rsidRPr="00000000" w14:paraId="000003E0">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E1">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E2">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Elisabeth Johansson</w:t>
            </w:r>
          </w:p>
          <w:p w:rsidR="00000000" w:rsidDel="00000000" w:rsidP="00000000" w:rsidRDefault="00000000" w:rsidRPr="00000000" w14:paraId="000003E3">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Nurse</w:t>
            </w:r>
            <w:r w:rsidDel="00000000" w:rsidR="00000000" w:rsidRPr="00000000">
              <w:rPr>
                <w:rtl w:val="0"/>
              </w:rPr>
            </w:r>
          </w:p>
          <w:p w:rsidR="00000000" w:rsidDel="00000000" w:rsidP="00000000" w:rsidRDefault="00000000" w:rsidRPr="00000000" w14:paraId="000003E4">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E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Karin Kihlberg</w:t>
            </w:r>
          </w:p>
          <w:p w:rsidR="00000000" w:rsidDel="00000000" w:rsidP="00000000" w:rsidRDefault="00000000" w:rsidRPr="00000000" w14:paraId="000003E6">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E7">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E8">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Amanda Kronberg</w:t>
            </w:r>
          </w:p>
          <w:p w:rsidR="00000000" w:rsidDel="00000000" w:rsidP="00000000" w:rsidRDefault="00000000" w:rsidRPr="00000000" w14:paraId="000003E9">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EA">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EB">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Helene Larson</w:t>
            </w:r>
          </w:p>
          <w:p w:rsidR="00000000" w:rsidDel="00000000" w:rsidP="00000000" w:rsidRDefault="00000000" w:rsidRPr="00000000" w14:paraId="000003EC">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Nurse</w:t>
            </w:r>
            <w:r w:rsidDel="00000000" w:rsidR="00000000" w:rsidRPr="00000000">
              <w:rPr>
                <w:rtl w:val="0"/>
              </w:rPr>
            </w:r>
          </w:p>
        </w:tc>
        <w:tc>
          <w:tcPr/>
          <w:p w:rsidR="00000000" w:rsidDel="00000000" w:rsidP="00000000" w:rsidRDefault="00000000" w:rsidRPr="00000000" w14:paraId="000003ED">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Gunilla Larsson</w:t>
            </w:r>
          </w:p>
          <w:p w:rsidR="00000000" w:rsidDel="00000000" w:rsidP="00000000" w:rsidRDefault="00000000" w:rsidRPr="00000000" w14:paraId="000003EE">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EF">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F0">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Lena Larsson</w:t>
            </w:r>
          </w:p>
          <w:p w:rsidR="00000000" w:rsidDel="00000000" w:rsidP="00000000" w:rsidRDefault="00000000" w:rsidRPr="00000000" w14:paraId="000003F1">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F2">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F3">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Susanne Lundbäck</w:t>
            </w:r>
          </w:p>
          <w:p w:rsidR="00000000" w:rsidDel="00000000" w:rsidP="00000000" w:rsidRDefault="00000000" w:rsidRPr="00000000" w14:paraId="000003F4">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Nurse</w:t>
            </w:r>
            <w:r w:rsidDel="00000000" w:rsidR="00000000" w:rsidRPr="00000000">
              <w:rPr>
                <w:rtl w:val="0"/>
              </w:rPr>
            </w:r>
          </w:p>
        </w:tc>
      </w:tr>
      <w:tr>
        <w:trPr>
          <w:cantSplit w:val="0"/>
          <w:tblHeader w:val="0"/>
        </w:trPr>
        <w:tc>
          <w:tcPr/>
          <w:p w:rsidR="00000000" w:rsidDel="00000000" w:rsidP="00000000" w:rsidRDefault="00000000" w:rsidRPr="00000000" w14:paraId="000003F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Yvonne Lönn Axelsson</w:t>
            </w:r>
          </w:p>
          <w:p w:rsidR="00000000" w:rsidDel="00000000" w:rsidP="00000000" w:rsidRDefault="00000000" w:rsidRPr="00000000" w14:paraId="000003F6">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F7">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F8">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Iris Mann</w:t>
            </w:r>
          </w:p>
          <w:p w:rsidR="00000000" w:rsidDel="00000000" w:rsidP="00000000" w:rsidRDefault="00000000" w:rsidRPr="00000000" w14:paraId="000003F9">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Nurse</w:t>
            </w:r>
            <w:r w:rsidDel="00000000" w:rsidR="00000000" w:rsidRPr="00000000">
              <w:rPr>
                <w:rFonts w:ascii="Arial" w:cs="Arial" w:eastAsia="Arial" w:hAnsi="Arial"/>
                <w:b w:val="1"/>
                <w:sz w:val="19"/>
                <w:szCs w:val="19"/>
                <w:rtl w:val="0"/>
              </w:rPr>
              <w:t xml:space="preserve"> </w:t>
            </w:r>
          </w:p>
          <w:p w:rsidR="00000000" w:rsidDel="00000000" w:rsidP="00000000" w:rsidRDefault="00000000" w:rsidRPr="00000000" w14:paraId="000003FA">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FB">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Ulrica Mattsson</w:t>
            </w:r>
          </w:p>
          <w:p w:rsidR="00000000" w:rsidDel="00000000" w:rsidP="00000000" w:rsidRDefault="00000000" w:rsidRPr="00000000" w14:paraId="000003FC">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3FD">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3FE">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Eva Mellerot</w:t>
            </w:r>
          </w:p>
          <w:p w:rsidR="00000000" w:rsidDel="00000000" w:rsidP="00000000" w:rsidRDefault="00000000" w:rsidRPr="00000000" w14:paraId="000003FF">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Nurse</w:t>
            </w:r>
            <w:r w:rsidDel="00000000" w:rsidR="00000000" w:rsidRPr="00000000">
              <w:rPr>
                <w:rFonts w:ascii="Arial" w:cs="Arial" w:eastAsia="Arial" w:hAnsi="Arial"/>
                <w:b w:val="1"/>
                <w:sz w:val="19"/>
                <w:szCs w:val="19"/>
                <w:rtl w:val="0"/>
              </w:rPr>
              <w:t xml:space="preserve"> </w:t>
            </w:r>
          </w:p>
          <w:p w:rsidR="00000000" w:rsidDel="00000000" w:rsidP="00000000" w:rsidRDefault="00000000" w:rsidRPr="00000000" w14:paraId="00000400">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01">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Peter Mitakidis</w:t>
            </w:r>
          </w:p>
          <w:p w:rsidR="00000000" w:rsidDel="00000000" w:rsidP="00000000" w:rsidRDefault="00000000" w:rsidRPr="00000000" w14:paraId="00000402">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Nurse</w:t>
            </w:r>
            <w:r w:rsidDel="00000000" w:rsidR="00000000" w:rsidRPr="00000000">
              <w:rPr>
                <w:rFonts w:ascii="Arial" w:cs="Arial" w:eastAsia="Arial" w:hAnsi="Arial"/>
                <w:b w:val="1"/>
                <w:sz w:val="19"/>
                <w:szCs w:val="19"/>
                <w:rtl w:val="0"/>
              </w:rPr>
              <w:t xml:space="preserve"> </w:t>
            </w:r>
          </w:p>
          <w:p w:rsidR="00000000" w:rsidDel="00000000" w:rsidP="00000000" w:rsidRDefault="00000000" w:rsidRPr="00000000" w14:paraId="00000403">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04">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Josefin Moberg</w:t>
            </w:r>
          </w:p>
          <w:p w:rsidR="00000000" w:rsidDel="00000000" w:rsidP="00000000" w:rsidRDefault="00000000" w:rsidRPr="00000000" w14:paraId="00000405">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406">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07">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Nathalie Nilant</w:t>
            </w:r>
          </w:p>
          <w:p w:rsidR="00000000" w:rsidDel="00000000" w:rsidP="00000000" w:rsidRDefault="00000000" w:rsidRPr="00000000" w14:paraId="00000408">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409">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0A">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Jenny Nordgren</w:t>
            </w:r>
          </w:p>
          <w:p w:rsidR="00000000" w:rsidDel="00000000" w:rsidP="00000000" w:rsidRDefault="00000000" w:rsidRPr="00000000" w14:paraId="0000040B">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40C">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0D">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Monica Nylund</w:t>
            </w:r>
          </w:p>
          <w:p w:rsidR="00000000" w:rsidDel="00000000" w:rsidP="00000000" w:rsidRDefault="00000000" w:rsidRPr="00000000" w14:paraId="0000040E">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40F">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10">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Kajsa Resvik</w:t>
            </w:r>
          </w:p>
          <w:p w:rsidR="00000000" w:rsidDel="00000000" w:rsidP="00000000" w:rsidRDefault="00000000" w:rsidRPr="00000000" w14:paraId="00000411">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412">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13">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Pernilla Regenius</w:t>
            </w:r>
          </w:p>
          <w:p w:rsidR="00000000" w:rsidDel="00000000" w:rsidP="00000000" w:rsidRDefault="00000000" w:rsidRPr="00000000" w14:paraId="00000414">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Nurse</w:t>
            </w:r>
            <w:r w:rsidDel="00000000" w:rsidR="00000000" w:rsidRPr="00000000">
              <w:rPr>
                <w:rFonts w:ascii="Arial" w:cs="Arial" w:eastAsia="Arial" w:hAnsi="Arial"/>
                <w:b w:val="1"/>
                <w:sz w:val="19"/>
                <w:szCs w:val="19"/>
                <w:rtl w:val="0"/>
              </w:rPr>
              <w:t xml:space="preserve"> </w:t>
            </w:r>
          </w:p>
          <w:p w:rsidR="00000000" w:rsidDel="00000000" w:rsidP="00000000" w:rsidRDefault="00000000" w:rsidRPr="00000000" w14:paraId="00000415">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16">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Ann-Christine Roshäll</w:t>
            </w:r>
          </w:p>
          <w:p w:rsidR="00000000" w:rsidDel="00000000" w:rsidP="00000000" w:rsidRDefault="00000000" w:rsidRPr="00000000" w14:paraId="00000417">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418">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1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Ulrika Ryding</w:t>
            </w:r>
          </w:p>
          <w:p w:rsidR="00000000" w:rsidDel="00000000" w:rsidP="00000000" w:rsidRDefault="00000000" w:rsidRPr="00000000" w14:paraId="0000041A">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Nurse</w:t>
            </w:r>
            <w:r w:rsidDel="00000000" w:rsidR="00000000" w:rsidRPr="00000000">
              <w:rPr>
                <w:rFonts w:ascii="Arial" w:cs="Arial" w:eastAsia="Arial" w:hAnsi="Arial"/>
                <w:b w:val="1"/>
                <w:sz w:val="19"/>
                <w:szCs w:val="19"/>
                <w:rtl w:val="0"/>
              </w:rPr>
              <w:t xml:space="preserve"> </w:t>
            </w:r>
          </w:p>
          <w:p w:rsidR="00000000" w:rsidDel="00000000" w:rsidP="00000000" w:rsidRDefault="00000000" w:rsidRPr="00000000" w14:paraId="0000041B">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1C">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Malin Stämberg</w:t>
            </w:r>
          </w:p>
          <w:p w:rsidR="00000000" w:rsidDel="00000000" w:rsidP="00000000" w:rsidRDefault="00000000" w:rsidRPr="00000000" w14:paraId="0000041D">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Nurse</w:t>
            </w:r>
            <w:r w:rsidDel="00000000" w:rsidR="00000000" w:rsidRPr="00000000">
              <w:rPr>
                <w:rFonts w:ascii="Arial" w:cs="Arial" w:eastAsia="Arial" w:hAnsi="Arial"/>
                <w:b w:val="1"/>
                <w:sz w:val="19"/>
                <w:szCs w:val="19"/>
                <w:rtl w:val="0"/>
              </w:rPr>
              <w:t xml:space="preserve"> </w:t>
            </w:r>
          </w:p>
          <w:p w:rsidR="00000000" w:rsidDel="00000000" w:rsidP="00000000" w:rsidRDefault="00000000" w:rsidRPr="00000000" w14:paraId="0000041E">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1F">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Maria Svensson</w:t>
            </w:r>
          </w:p>
          <w:p w:rsidR="00000000" w:rsidDel="00000000" w:rsidP="00000000" w:rsidRDefault="00000000" w:rsidRPr="00000000" w14:paraId="00000420">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421">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22">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Margareta Südowsson</w:t>
            </w:r>
          </w:p>
          <w:p w:rsidR="00000000" w:rsidDel="00000000" w:rsidP="00000000" w:rsidRDefault="00000000" w:rsidRPr="00000000" w14:paraId="00000423">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Nurse</w:t>
            </w:r>
            <w:r w:rsidDel="00000000" w:rsidR="00000000" w:rsidRPr="00000000">
              <w:rPr>
                <w:rFonts w:ascii="Arial" w:cs="Arial" w:eastAsia="Arial" w:hAnsi="Arial"/>
                <w:b w:val="1"/>
                <w:sz w:val="19"/>
                <w:szCs w:val="19"/>
                <w:rtl w:val="0"/>
              </w:rPr>
              <w:t xml:space="preserve"> </w:t>
            </w:r>
          </w:p>
          <w:p w:rsidR="00000000" w:rsidDel="00000000" w:rsidP="00000000" w:rsidRDefault="00000000" w:rsidRPr="00000000" w14:paraId="00000424">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2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Karin Thoring</w:t>
            </w:r>
          </w:p>
          <w:p w:rsidR="00000000" w:rsidDel="00000000" w:rsidP="00000000" w:rsidRDefault="00000000" w:rsidRPr="00000000" w14:paraId="00000426">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427">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28">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Ingrid Wald</w:t>
            </w:r>
          </w:p>
          <w:p w:rsidR="00000000" w:rsidDel="00000000" w:rsidP="00000000" w:rsidRDefault="00000000" w:rsidRPr="00000000" w14:paraId="00000429">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42A">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2B">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Ann Wilén</w:t>
            </w:r>
          </w:p>
          <w:p w:rsidR="00000000" w:rsidDel="00000000" w:rsidP="00000000" w:rsidRDefault="00000000" w:rsidRPr="00000000" w14:paraId="0000042C">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Nurse</w:t>
            </w:r>
            <w:r w:rsidDel="00000000" w:rsidR="00000000" w:rsidRPr="00000000">
              <w:rPr>
                <w:rFonts w:ascii="Arial" w:cs="Arial" w:eastAsia="Arial" w:hAnsi="Arial"/>
                <w:b w:val="1"/>
                <w:sz w:val="19"/>
                <w:szCs w:val="19"/>
                <w:rtl w:val="0"/>
              </w:rPr>
              <w:t xml:space="preserve"> </w:t>
            </w:r>
          </w:p>
          <w:p w:rsidR="00000000" w:rsidDel="00000000" w:rsidP="00000000" w:rsidRDefault="00000000" w:rsidRPr="00000000" w14:paraId="0000042D">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2E">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Ingela Westin-Kearney</w:t>
            </w:r>
          </w:p>
          <w:p w:rsidR="00000000" w:rsidDel="00000000" w:rsidP="00000000" w:rsidRDefault="00000000" w:rsidRPr="00000000" w14:paraId="0000042F">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430">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31">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Michele Wilcox</w:t>
            </w:r>
          </w:p>
          <w:p w:rsidR="00000000" w:rsidDel="00000000" w:rsidP="00000000" w:rsidRDefault="00000000" w:rsidRPr="00000000" w14:paraId="00000432">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433">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34">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Anna Wahlström</w:t>
            </w:r>
          </w:p>
          <w:p w:rsidR="00000000" w:rsidDel="00000000" w:rsidP="00000000" w:rsidRDefault="00000000" w:rsidRPr="00000000" w14:paraId="00000435">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436">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37">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Agneta Werling</w:t>
            </w:r>
          </w:p>
          <w:p w:rsidR="00000000" w:rsidDel="00000000" w:rsidP="00000000" w:rsidRDefault="00000000" w:rsidRPr="00000000" w14:paraId="00000438">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439">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3A">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Jonna Wildros</w:t>
            </w:r>
          </w:p>
          <w:p w:rsidR="00000000" w:rsidDel="00000000" w:rsidP="00000000" w:rsidRDefault="00000000" w:rsidRPr="00000000" w14:paraId="0000043B">
            <w:pPr>
              <w:rPr>
                <w:rFonts w:ascii="Arial" w:cs="Arial" w:eastAsia="Arial" w:hAnsi="Arial"/>
                <w:sz w:val="19"/>
                <w:szCs w:val="19"/>
              </w:rPr>
            </w:pPr>
            <w:r w:rsidDel="00000000" w:rsidR="00000000" w:rsidRPr="00000000">
              <w:rPr>
                <w:rFonts w:ascii="Arial" w:cs="Arial" w:eastAsia="Arial" w:hAnsi="Arial"/>
                <w:sz w:val="19"/>
                <w:szCs w:val="19"/>
                <w:rtl w:val="0"/>
              </w:rPr>
              <w:t xml:space="preserve">Nurse</w:t>
            </w:r>
          </w:p>
          <w:p w:rsidR="00000000" w:rsidDel="00000000" w:rsidP="00000000" w:rsidRDefault="00000000" w:rsidRPr="00000000" w14:paraId="0000043C">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3D">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Cathrine Lobel</w:t>
            </w:r>
          </w:p>
          <w:p w:rsidR="00000000" w:rsidDel="00000000" w:rsidP="00000000" w:rsidRDefault="00000000" w:rsidRPr="00000000" w14:paraId="0000043E">
            <w:pPr>
              <w:rPr>
                <w:rFonts w:ascii="Arial" w:cs="Arial" w:eastAsia="Arial" w:hAnsi="Arial"/>
                <w:sz w:val="19"/>
                <w:szCs w:val="19"/>
              </w:rPr>
            </w:pPr>
            <w:r w:rsidDel="00000000" w:rsidR="00000000" w:rsidRPr="00000000">
              <w:rPr>
                <w:rFonts w:ascii="Arial" w:cs="Arial" w:eastAsia="Arial" w:hAnsi="Arial"/>
                <w:sz w:val="19"/>
                <w:szCs w:val="19"/>
                <w:rtl w:val="0"/>
              </w:rPr>
              <w:t xml:space="preserve">Osteopath</w:t>
            </w:r>
          </w:p>
          <w:p w:rsidR="00000000" w:rsidDel="00000000" w:rsidP="00000000" w:rsidRDefault="00000000" w:rsidRPr="00000000" w14:paraId="0000043F">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40">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Lisa Lidberg</w:t>
            </w:r>
          </w:p>
          <w:p w:rsidR="00000000" w:rsidDel="00000000" w:rsidP="00000000" w:rsidRDefault="00000000" w:rsidRPr="00000000" w14:paraId="00000441">
            <w:pPr>
              <w:rPr>
                <w:rFonts w:ascii="Arial" w:cs="Arial" w:eastAsia="Arial" w:hAnsi="Arial"/>
                <w:sz w:val="19"/>
                <w:szCs w:val="19"/>
              </w:rPr>
            </w:pPr>
            <w:r w:rsidDel="00000000" w:rsidR="00000000" w:rsidRPr="00000000">
              <w:rPr>
                <w:rFonts w:ascii="Arial" w:cs="Arial" w:eastAsia="Arial" w:hAnsi="Arial"/>
                <w:sz w:val="19"/>
                <w:szCs w:val="19"/>
                <w:rtl w:val="0"/>
              </w:rPr>
              <w:t xml:space="preserve">Psychologist </w:t>
            </w:r>
          </w:p>
          <w:p w:rsidR="00000000" w:rsidDel="00000000" w:rsidP="00000000" w:rsidRDefault="00000000" w:rsidRPr="00000000" w14:paraId="00000442">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43">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Alyssia Rydin</w:t>
            </w:r>
          </w:p>
          <w:p w:rsidR="00000000" w:rsidDel="00000000" w:rsidP="00000000" w:rsidRDefault="00000000" w:rsidRPr="00000000" w14:paraId="00000444">
            <w:pPr>
              <w:rPr>
                <w:rFonts w:ascii="Arial" w:cs="Arial" w:eastAsia="Arial" w:hAnsi="Arial"/>
                <w:sz w:val="19"/>
                <w:szCs w:val="19"/>
              </w:rPr>
            </w:pPr>
            <w:r w:rsidDel="00000000" w:rsidR="00000000" w:rsidRPr="00000000">
              <w:rPr>
                <w:rFonts w:ascii="Arial" w:cs="Arial" w:eastAsia="Arial" w:hAnsi="Arial"/>
                <w:sz w:val="19"/>
                <w:szCs w:val="19"/>
                <w:rtl w:val="0"/>
              </w:rPr>
              <w:t xml:space="preserve">President of the Swedish Naturopathic Association</w:t>
            </w:r>
          </w:p>
          <w:p w:rsidR="00000000" w:rsidDel="00000000" w:rsidP="00000000" w:rsidRDefault="00000000" w:rsidRPr="00000000" w14:paraId="00000445">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46">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Birgit Törnkvist Dahl</w:t>
            </w:r>
          </w:p>
          <w:p w:rsidR="00000000" w:rsidDel="00000000" w:rsidP="00000000" w:rsidRDefault="00000000" w:rsidRPr="00000000" w14:paraId="00000447">
            <w:pPr>
              <w:rPr>
                <w:rFonts w:ascii="Arial" w:cs="Arial" w:eastAsia="Arial" w:hAnsi="Arial"/>
                <w:sz w:val="19"/>
                <w:szCs w:val="19"/>
              </w:rPr>
            </w:pPr>
            <w:r w:rsidDel="00000000" w:rsidR="00000000" w:rsidRPr="00000000">
              <w:rPr>
                <w:rFonts w:ascii="Arial" w:cs="Arial" w:eastAsia="Arial" w:hAnsi="Arial"/>
                <w:sz w:val="19"/>
                <w:szCs w:val="19"/>
                <w:rtl w:val="0"/>
              </w:rPr>
              <w:t xml:space="preserve">Psychologist</w:t>
            </w:r>
          </w:p>
          <w:p w:rsidR="00000000" w:rsidDel="00000000" w:rsidP="00000000" w:rsidRDefault="00000000" w:rsidRPr="00000000" w14:paraId="00000448">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4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Ann Brodin Thorsson</w:t>
            </w:r>
          </w:p>
          <w:p w:rsidR="00000000" w:rsidDel="00000000" w:rsidP="00000000" w:rsidRDefault="00000000" w:rsidRPr="00000000" w14:paraId="0000044A">
            <w:pPr>
              <w:rPr>
                <w:rFonts w:ascii="Arial" w:cs="Arial" w:eastAsia="Arial" w:hAnsi="Arial"/>
                <w:sz w:val="19"/>
                <w:szCs w:val="19"/>
              </w:rPr>
            </w:pPr>
            <w:r w:rsidDel="00000000" w:rsidR="00000000" w:rsidRPr="00000000">
              <w:rPr>
                <w:rFonts w:ascii="Arial" w:cs="Arial" w:eastAsia="Arial" w:hAnsi="Arial"/>
                <w:sz w:val="19"/>
                <w:szCs w:val="19"/>
                <w:rtl w:val="0"/>
              </w:rPr>
              <w:t xml:space="preserve">Assistant Nurse</w:t>
            </w:r>
          </w:p>
          <w:p w:rsidR="00000000" w:rsidDel="00000000" w:rsidP="00000000" w:rsidRDefault="00000000" w:rsidRPr="00000000" w14:paraId="0000044B">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4C">
            <w:pPr>
              <w:rPr>
                <w:rFonts w:ascii="Arial" w:cs="Arial" w:eastAsia="Arial" w:hAnsi="Arial"/>
                <w:b w:val="1"/>
                <w:sz w:val="19"/>
                <w:szCs w:val="19"/>
              </w:rPr>
            </w:pPr>
            <w:r w:rsidDel="00000000" w:rsidR="00000000" w:rsidRPr="00000000">
              <w:rPr>
                <w:rtl w:val="0"/>
              </w:rPr>
            </w:r>
          </w:p>
        </w:tc>
      </w:tr>
    </w:tbl>
    <w:p w:rsidR="00000000" w:rsidDel="00000000" w:rsidP="00000000" w:rsidRDefault="00000000" w:rsidRPr="00000000" w14:paraId="0000044D">
      <w:pPr>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r>
    </w:p>
    <w:tbl>
      <w:tblPr>
        <w:tblStyle w:val="Table15"/>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44F">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Signatarios del Reino Unido</w:t>
            </w:r>
          </w:p>
          <w:p w:rsidR="00000000" w:rsidDel="00000000" w:rsidP="00000000" w:rsidRDefault="00000000" w:rsidRPr="00000000" w14:paraId="00000450">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51">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52">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Professor Angus Dalgleish</w:t>
            </w:r>
          </w:p>
          <w:p w:rsidR="00000000" w:rsidDel="00000000" w:rsidP="00000000" w:rsidRDefault="00000000" w:rsidRPr="00000000" w14:paraId="00000453">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MD FRACP FRCP FRCPath FMedSci</w:t>
            </w:r>
          </w:p>
          <w:p w:rsidR="00000000" w:rsidDel="00000000" w:rsidP="00000000" w:rsidRDefault="00000000" w:rsidRPr="00000000" w14:paraId="00000454">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Principal of the Institute of Cancer Vaccines and Immunotherapy, Emeritus Professor of Oncology</w:t>
            </w:r>
          </w:p>
          <w:p w:rsidR="00000000" w:rsidDel="00000000" w:rsidP="00000000" w:rsidRDefault="00000000" w:rsidRPr="00000000" w14:paraId="00000455">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University of London.</w:t>
            </w:r>
          </w:p>
          <w:p w:rsidR="00000000" w:rsidDel="00000000" w:rsidP="00000000" w:rsidRDefault="00000000" w:rsidRPr="00000000" w14:paraId="00000456">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57">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Professor Paul Goddard </w:t>
            </w:r>
          </w:p>
          <w:p w:rsidR="00000000" w:rsidDel="00000000" w:rsidP="00000000" w:rsidRDefault="00000000" w:rsidRPr="00000000" w14:paraId="0000045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MBBS MD FRCR FBIR </w:t>
            </w:r>
          </w:p>
          <w:p w:rsidR="00000000" w:rsidDel="00000000" w:rsidP="00000000" w:rsidRDefault="00000000" w:rsidRPr="00000000" w14:paraId="00000459">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Professor of Radiology, University of the West of England.</w:t>
            </w:r>
          </w:p>
          <w:p w:rsidR="00000000" w:rsidDel="00000000" w:rsidP="00000000" w:rsidRDefault="00000000" w:rsidRPr="00000000" w14:paraId="0000045A">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5B">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Professor Anthony J Brookes </w:t>
            </w:r>
          </w:p>
          <w:p w:rsidR="00000000" w:rsidDel="00000000" w:rsidP="00000000" w:rsidRDefault="00000000" w:rsidRPr="00000000" w14:paraId="0000045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Professor of Genomics and Health Data Science, University of Leicester. </w:t>
            </w:r>
          </w:p>
          <w:p w:rsidR="00000000" w:rsidDel="00000000" w:rsidP="00000000" w:rsidRDefault="00000000" w:rsidRPr="00000000" w14:paraId="0000045D">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5E">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Professor John Fairclough </w:t>
            </w:r>
          </w:p>
          <w:p w:rsidR="00000000" w:rsidDel="00000000" w:rsidP="00000000" w:rsidRDefault="00000000" w:rsidRPr="00000000" w14:paraId="0000045F">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FRCS FFSEM </w:t>
            </w:r>
          </w:p>
          <w:p w:rsidR="00000000" w:rsidDel="00000000" w:rsidP="00000000" w:rsidRDefault="00000000" w:rsidRPr="00000000" w14:paraId="00000460">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Honorary Consultant Surgeon, </w:t>
            </w:r>
          </w:p>
          <w:p w:rsidR="00000000" w:rsidDel="00000000" w:rsidP="00000000" w:rsidRDefault="00000000" w:rsidRPr="00000000" w14:paraId="00000461">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62">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Professor David Livermore</w:t>
            </w:r>
          </w:p>
          <w:p w:rsidR="00000000" w:rsidDel="00000000" w:rsidP="00000000" w:rsidRDefault="00000000" w:rsidRPr="00000000" w14:paraId="00000463">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BSc PhD </w:t>
            </w:r>
          </w:p>
          <w:p w:rsidR="00000000" w:rsidDel="00000000" w:rsidP="00000000" w:rsidRDefault="00000000" w:rsidRPr="00000000" w14:paraId="00000464">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Emeritus Professor of Medical Microbiology, University of East Anglia.</w:t>
            </w:r>
          </w:p>
          <w:p w:rsidR="00000000" w:rsidDel="00000000" w:rsidP="00000000" w:rsidRDefault="00000000" w:rsidRPr="00000000" w14:paraId="00000465">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66">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Professor Richard Ennos</w:t>
            </w:r>
          </w:p>
          <w:p w:rsidR="00000000" w:rsidDel="00000000" w:rsidP="00000000" w:rsidRDefault="00000000" w:rsidRPr="00000000" w14:paraId="00000467">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MA PhD</w:t>
            </w:r>
          </w:p>
          <w:p w:rsidR="00000000" w:rsidDel="00000000" w:rsidP="00000000" w:rsidRDefault="00000000" w:rsidRPr="00000000" w14:paraId="0000046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Honorary Professorial Fellow, University of Edinburgh.</w:t>
            </w:r>
          </w:p>
          <w:p w:rsidR="00000000" w:rsidDel="00000000" w:rsidP="00000000" w:rsidRDefault="00000000" w:rsidRPr="00000000" w14:paraId="00000469">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6A">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Professor David Paton </w:t>
            </w:r>
          </w:p>
          <w:p w:rsidR="00000000" w:rsidDel="00000000" w:rsidP="00000000" w:rsidRDefault="00000000" w:rsidRPr="00000000" w14:paraId="0000046B">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Professor of Industrial Economics, </w:t>
            </w:r>
          </w:p>
          <w:p w:rsidR="00000000" w:rsidDel="00000000" w:rsidP="00000000" w:rsidRDefault="00000000" w:rsidRPr="00000000" w14:paraId="0000046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Nottingham University.</w:t>
            </w:r>
          </w:p>
          <w:p w:rsidR="00000000" w:rsidDel="00000000" w:rsidP="00000000" w:rsidRDefault="00000000" w:rsidRPr="00000000" w14:paraId="0000046D">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6E">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Professor Roger Watson </w:t>
            </w:r>
          </w:p>
          <w:p w:rsidR="00000000" w:rsidDel="00000000" w:rsidP="00000000" w:rsidRDefault="00000000" w:rsidRPr="00000000" w14:paraId="0000046F">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FRCP(Edin) FRCN FAAN </w:t>
            </w:r>
          </w:p>
          <w:p w:rsidR="00000000" w:rsidDel="00000000" w:rsidP="00000000" w:rsidRDefault="00000000" w:rsidRPr="00000000" w14:paraId="00000470">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Honorary Professor of Nursing, University of Hull.</w:t>
            </w:r>
          </w:p>
          <w:p w:rsidR="00000000" w:rsidDel="00000000" w:rsidP="00000000" w:rsidRDefault="00000000" w:rsidRPr="00000000" w14:paraId="00000471">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72">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The Lord Moonie </w:t>
            </w:r>
          </w:p>
          <w:p w:rsidR="00000000" w:rsidDel="00000000" w:rsidP="00000000" w:rsidRDefault="00000000" w:rsidRPr="00000000" w14:paraId="00000473">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MBChB MRCPsych MFCM MSc </w:t>
            </w:r>
          </w:p>
          <w:p w:rsidR="00000000" w:rsidDel="00000000" w:rsidP="00000000" w:rsidRDefault="00000000" w:rsidRPr="00000000" w14:paraId="00000474">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Life peer, retired member of the House of Lords, Parliamentary Under-Secretary of State 2001-2003, former Consultant in Public Health Medicine.</w:t>
            </w:r>
          </w:p>
          <w:p w:rsidR="00000000" w:rsidDel="00000000" w:rsidP="00000000" w:rsidRDefault="00000000" w:rsidRPr="00000000" w14:paraId="00000475">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76">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Alan Mordue </w:t>
            </w:r>
          </w:p>
          <w:p w:rsidR="00000000" w:rsidDel="00000000" w:rsidP="00000000" w:rsidRDefault="00000000" w:rsidRPr="00000000" w14:paraId="00000477">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MBChB FFPH</w:t>
            </w:r>
          </w:p>
          <w:p w:rsidR="00000000" w:rsidDel="00000000" w:rsidP="00000000" w:rsidRDefault="00000000" w:rsidRPr="00000000" w14:paraId="0000047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Consultant in Public Health Medicine &amp; Epidemiology.</w:t>
            </w:r>
          </w:p>
          <w:p w:rsidR="00000000" w:rsidDel="00000000" w:rsidP="00000000" w:rsidRDefault="00000000" w:rsidRPr="00000000" w14:paraId="00000479">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7A">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Abby Astle </w:t>
            </w:r>
          </w:p>
          <w:p w:rsidR="00000000" w:rsidDel="00000000" w:rsidP="00000000" w:rsidRDefault="00000000" w:rsidRPr="00000000" w14:paraId="0000047B">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MBBChir BA(Cantab) DCH DGM MRCGP </w:t>
            </w:r>
          </w:p>
          <w:p w:rsidR="00000000" w:rsidDel="00000000" w:rsidP="00000000" w:rsidRDefault="00000000" w:rsidRPr="00000000" w14:paraId="0000047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GP Principal, GP Trainer, GP Examiner,</w:t>
            </w:r>
          </w:p>
          <w:p w:rsidR="00000000" w:rsidDel="00000000" w:rsidP="00000000" w:rsidRDefault="00000000" w:rsidRPr="00000000" w14:paraId="0000047D">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7E">
            <w:pPr>
              <w:spacing w:line="276" w:lineRule="auto"/>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Alex Kriel</w:t>
            </w:r>
            <w:r w:rsidDel="00000000" w:rsidR="00000000" w:rsidRPr="00000000">
              <w:rPr>
                <w:rFonts w:ascii="Arial" w:cs="Arial" w:eastAsia="Arial" w:hAnsi="Arial"/>
                <w:color w:val="000000"/>
                <w:sz w:val="19"/>
                <w:szCs w:val="19"/>
                <w:rtl w:val="0"/>
              </w:rPr>
              <w:t xml:space="preserve"> </w:t>
            </w:r>
          </w:p>
          <w:p w:rsidR="00000000" w:rsidDel="00000000" w:rsidP="00000000" w:rsidRDefault="00000000" w:rsidRPr="00000000" w14:paraId="0000047F">
            <w:pPr>
              <w:spacing w:line="276" w:lineRule="auto"/>
              <w:rPr>
                <w:rFonts w:ascii="Arial" w:cs="Arial" w:eastAsia="Arial" w:hAnsi="Arial"/>
                <w:b w:val="1"/>
                <w:sz w:val="19"/>
                <w:szCs w:val="19"/>
              </w:rPr>
            </w:pPr>
            <w:r w:rsidDel="00000000" w:rsidR="00000000" w:rsidRPr="00000000">
              <w:rPr>
                <w:rFonts w:ascii="Arial" w:cs="Arial" w:eastAsia="Arial" w:hAnsi="Arial"/>
                <w:color w:val="000000"/>
                <w:sz w:val="19"/>
                <w:szCs w:val="19"/>
                <w:rtl w:val="0"/>
              </w:rPr>
              <w:t xml:space="preserve">Founder, The Thinking Coalition</w:t>
            </w:r>
            <w:r w:rsidDel="00000000" w:rsidR="00000000" w:rsidRPr="00000000">
              <w:rPr>
                <w:rtl w:val="0"/>
              </w:rPr>
            </w:r>
          </w:p>
        </w:tc>
      </w:tr>
      <w:tr>
        <w:trPr>
          <w:cantSplit w:val="0"/>
          <w:tblHeader w:val="0"/>
        </w:trPr>
        <w:tc>
          <w:tcPr/>
          <w:p w:rsidR="00000000" w:rsidDel="00000000" w:rsidP="00000000" w:rsidRDefault="00000000" w:rsidRPr="00000000" w14:paraId="00000480">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Alison Sabine </w:t>
            </w:r>
          </w:p>
          <w:p w:rsidR="00000000" w:rsidDel="00000000" w:rsidP="00000000" w:rsidRDefault="00000000" w:rsidRPr="00000000" w14:paraId="00000481">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MBChB MRCP </w:t>
            </w:r>
          </w:p>
          <w:p w:rsidR="00000000" w:rsidDel="00000000" w:rsidP="00000000" w:rsidRDefault="00000000" w:rsidRPr="00000000" w14:paraId="00000482">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Consultant Rheumatologist.</w:t>
            </w:r>
          </w:p>
          <w:p w:rsidR="00000000" w:rsidDel="00000000" w:rsidP="00000000" w:rsidRDefault="00000000" w:rsidRPr="00000000" w14:paraId="00000483">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84">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Alistair J Montgomery </w:t>
            </w:r>
          </w:p>
          <w:p w:rsidR="00000000" w:rsidDel="00000000" w:rsidP="00000000" w:rsidRDefault="00000000" w:rsidRPr="00000000" w14:paraId="00000485">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MBChB MCGP DRCOG </w:t>
            </w:r>
          </w:p>
          <w:p w:rsidR="00000000" w:rsidDel="00000000" w:rsidP="00000000" w:rsidRDefault="00000000" w:rsidRPr="00000000" w14:paraId="00000486">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General Practitioner.</w:t>
            </w:r>
          </w:p>
          <w:p w:rsidR="00000000" w:rsidDel="00000000" w:rsidP="00000000" w:rsidRDefault="00000000" w:rsidRPr="00000000" w14:paraId="00000487">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88">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Andrew Bridgen</w:t>
            </w:r>
          </w:p>
          <w:p w:rsidR="00000000" w:rsidDel="00000000" w:rsidP="00000000" w:rsidRDefault="00000000" w:rsidRPr="00000000" w14:paraId="00000489">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Former Member of Parliament</w:t>
            </w:r>
          </w:p>
          <w:p w:rsidR="00000000" w:rsidDel="00000000" w:rsidP="00000000" w:rsidRDefault="00000000" w:rsidRPr="00000000" w14:paraId="0000048A">
            <w:pPr>
              <w:spacing w:line="276" w:lineRule="auto"/>
              <w:rPr>
                <w:rFonts w:ascii="Arial" w:cs="Arial" w:eastAsia="Arial" w:hAnsi="Arial"/>
                <w:sz w:val="19"/>
                <w:szCs w:val="19"/>
              </w:rPr>
            </w:pPr>
            <w:hyperlink r:id="rId11">
              <w:r w:rsidDel="00000000" w:rsidR="00000000" w:rsidRPr="00000000">
                <w:rPr>
                  <w:rFonts w:ascii="Arial" w:cs="Arial" w:eastAsia="Arial" w:hAnsi="Arial"/>
                  <w:color w:val="000000"/>
                  <w:sz w:val="19"/>
                  <w:szCs w:val="19"/>
                  <w:u w:val="single"/>
                  <w:rtl w:val="0"/>
                </w:rPr>
                <w:t xml:space="preserve">North West Leicestershire</w:t>
              </w:r>
            </w:hyperlink>
            <w:r w:rsidDel="00000000" w:rsidR="00000000" w:rsidRPr="00000000">
              <w:rPr>
                <w:rFonts w:ascii="Arial" w:cs="Arial" w:eastAsia="Arial" w:hAnsi="Arial"/>
                <w:sz w:val="19"/>
                <w:szCs w:val="19"/>
                <w:rtl w:val="0"/>
              </w:rPr>
              <w:t xml:space="preserve"> 2010-2024</w:t>
            </w:r>
          </w:p>
          <w:p w:rsidR="00000000" w:rsidDel="00000000" w:rsidP="00000000" w:rsidRDefault="00000000" w:rsidRPr="00000000" w14:paraId="0000048B">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8C">
            <w:pPr>
              <w:spacing w:line="276" w:lineRule="auto"/>
              <w:rPr>
                <w:rFonts w:ascii="Arial" w:cs="Arial" w:eastAsia="Arial" w:hAnsi="Arial"/>
                <w:b w:val="1"/>
                <w:color w:val="3c3c3c"/>
                <w:sz w:val="19"/>
                <w:szCs w:val="19"/>
              </w:rPr>
            </w:pPr>
            <w:r w:rsidDel="00000000" w:rsidR="00000000" w:rsidRPr="00000000">
              <w:rPr>
                <w:rFonts w:ascii="Arial" w:cs="Arial" w:eastAsia="Arial" w:hAnsi="Arial"/>
                <w:b w:val="1"/>
                <w:color w:val="3c3c3c"/>
                <w:sz w:val="19"/>
                <w:szCs w:val="19"/>
                <w:rtl w:val="0"/>
              </w:rPr>
              <w:t xml:space="preserve">Dr Ancha Bala-Joof </w:t>
            </w:r>
          </w:p>
          <w:p w:rsidR="00000000" w:rsidDel="00000000" w:rsidP="00000000" w:rsidRDefault="00000000" w:rsidRPr="00000000" w14:paraId="0000048D">
            <w:pPr>
              <w:spacing w:line="276" w:lineRule="auto"/>
              <w:rPr>
                <w:rFonts w:ascii="Arial" w:cs="Arial" w:eastAsia="Arial" w:hAnsi="Arial"/>
                <w:b w:val="1"/>
                <w:color w:val="3c3c3c"/>
                <w:sz w:val="19"/>
                <w:szCs w:val="19"/>
              </w:rPr>
            </w:pPr>
            <w:r w:rsidDel="00000000" w:rsidR="00000000" w:rsidRPr="00000000">
              <w:rPr>
                <w:rFonts w:ascii="Arial" w:cs="Arial" w:eastAsia="Arial" w:hAnsi="Arial"/>
                <w:b w:val="1"/>
                <w:color w:val="3c3c3c"/>
                <w:sz w:val="19"/>
                <w:szCs w:val="19"/>
                <w:rtl w:val="0"/>
              </w:rPr>
              <w:t xml:space="preserve">BSc MBChB MRCGP, General Practitioner</w:t>
            </w:r>
          </w:p>
          <w:p w:rsidR="00000000" w:rsidDel="00000000" w:rsidP="00000000" w:rsidRDefault="00000000" w:rsidRPr="00000000" w14:paraId="0000048E">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8F">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Angharad Powell</w:t>
            </w:r>
          </w:p>
          <w:p w:rsidR="00000000" w:rsidDel="00000000" w:rsidP="00000000" w:rsidRDefault="00000000" w:rsidRPr="00000000" w14:paraId="00000490">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MBChB BSc(Hons) DFSRH DCP(Ireland), DRCOG DipOccMed MRCGP </w:t>
            </w:r>
          </w:p>
          <w:p w:rsidR="00000000" w:rsidDel="00000000" w:rsidP="00000000" w:rsidRDefault="00000000" w:rsidRPr="00000000" w14:paraId="00000491">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w:t>
            </w:r>
          </w:p>
          <w:p w:rsidR="00000000" w:rsidDel="00000000" w:rsidP="00000000" w:rsidRDefault="00000000" w:rsidRPr="00000000" w14:paraId="00000492">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93">
            <w:pPr>
              <w:spacing w:line="276" w:lineRule="auto"/>
              <w:rPr>
                <w:rFonts w:ascii="Arial" w:cs="Arial" w:eastAsia="Arial" w:hAnsi="Arial"/>
                <w:b w:val="1"/>
                <w:color w:val="3c3c3c"/>
                <w:sz w:val="19"/>
                <w:szCs w:val="19"/>
              </w:rPr>
            </w:pPr>
            <w:r w:rsidDel="00000000" w:rsidR="00000000" w:rsidRPr="00000000">
              <w:rPr>
                <w:rFonts w:ascii="Arial" w:cs="Arial" w:eastAsia="Arial" w:hAnsi="Arial"/>
                <w:b w:val="1"/>
                <w:color w:val="3c3c3c"/>
                <w:sz w:val="19"/>
                <w:szCs w:val="19"/>
                <w:rtl w:val="0"/>
              </w:rPr>
              <w:t xml:space="preserve">Mr Anthony Hinton, </w:t>
            </w:r>
          </w:p>
          <w:p w:rsidR="00000000" w:rsidDel="00000000" w:rsidP="00000000" w:rsidRDefault="00000000" w:rsidRPr="00000000" w14:paraId="00000494">
            <w:pPr>
              <w:spacing w:line="276" w:lineRule="auto"/>
              <w:rPr>
                <w:rFonts w:ascii="Arial" w:cs="Arial" w:eastAsia="Arial" w:hAnsi="Arial"/>
                <w:color w:val="3c3c3c"/>
                <w:sz w:val="19"/>
                <w:szCs w:val="19"/>
              </w:rPr>
            </w:pPr>
            <w:r w:rsidDel="00000000" w:rsidR="00000000" w:rsidRPr="00000000">
              <w:rPr>
                <w:rFonts w:ascii="Arial" w:cs="Arial" w:eastAsia="Arial" w:hAnsi="Arial"/>
                <w:color w:val="3c3c3c"/>
                <w:sz w:val="19"/>
                <w:szCs w:val="19"/>
                <w:rtl w:val="0"/>
              </w:rPr>
              <w:t xml:space="preserve">MBChB, FRCS </w:t>
            </w:r>
          </w:p>
          <w:p w:rsidR="00000000" w:rsidDel="00000000" w:rsidP="00000000" w:rsidRDefault="00000000" w:rsidRPr="00000000" w14:paraId="00000495">
            <w:pPr>
              <w:spacing w:line="276" w:lineRule="auto"/>
              <w:rPr>
                <w:rFonts w:ascii="Arial" w:cs="Arial" w:eastAsia="Arial" w:hAnsi="Arial"/>
                <w:b w:val="1"/>
                <w:sz w:val="19"/>
                <w:szCs w:val="19"/>
              </w:rPr>
            </w:pPr>
            <w:r w:rsidDel="00000000" w:rsidR="00000000" w:rsidRPr="00000000">
              <w:rPr>
                <w:rFonts w:ascii="Arial" w:cs="Arial" w:eastAsia="Arial" w:hAnsi="Arial"/>
                <w:color w:val="3c3c3c"/>
                <w:sz w:val="19"/>
                <w:szCs w:val="19"/>
                <w:rtl w:val="0"/>
              </w:rPr>
              <w:t xml:space="preserve">Consultant ENT surgeon, London</w:t>
            </w:r>
            <w:r w:rsidDel="00000000" w:rsidR="00000000" w:rsidRPr="00000000">
              <w:rPr>
                <w:rFonts w:ascii="Arial" w:cs="Arial" w:eastAsia="Arial" w:hAnsi="Arial"/>
                <w:b w:val="1"/>
                <w:sz w:val="19"/>
                <w:szCs w:val="19"/>
                <w:rtl w:val="0"/>
              </w:rPr>
              <w:t xml:space="preserve"> </w:t>
            </w:r>
          </w:p>
        </w:tc>
      </w:tr>
      <w:tr>
        <w:trPr>
          <w:cantSplit w:val="0"/>
          <w:tblHeader w:val="0"/>
        </w:trPr>
        <w:tc>
          <w:tcPr/>
          <w:p w:rsidR="00000000" w:rsidDel="00000000" w:rsidP="00000000" w:rsidRDefault="00000000" w:rsidRPr="00000000" w14:paraId="00000496">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Aseem Malhotra</w:t>
            </w:r>
          </w:p>
          <w:p w:rsidR="00000000" w:rsidDel="00000000" w:rsidP="00000000" w:rsidRDefault="00000000" w:rsidRPr="00000000" w14:paraId="00000497">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MBChB MRCP</w:t>
            </w:r>
          </w:p>
          <w:p w:rsidR="00000000" w:rsidDel="00000000" w:rsidP="00000000" w:rsidRDefault="00000000" w:rsidRPr="00000000" w14:paraId="0000049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Consultant Cardiologist.</w:t>
            </w:r>
          </w:p>
          <w:p w:rsidR="00000000" w:rsidDel="00000000" w:rsidP="00000000" w:rsidRDefault="00000000" w:rsidRPr="00000000" w14:paraId="00000499">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9A">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Ayiesha Malik </w:t>
            </w:r>
          </w:p>
          <w:p w:rsidR="00000000" w:rsidDel="00000000" w:rsidP="00000000" w:rsidRDefault="00000000" w:rsidRPr="00000000" w14:paraId="0000049B">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MBChB MRCGP(2014) </w:t>
            </w:r>
          </w:p>
          <w:p w:rsidR="00000000" w:rsidDel="00000000" w:rsidP="00000000" w:rsidRDefault="00000000" w:rsidRPr="00000000" w14:paraId="0000049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Integrative Medical Doctor, Doctors For Patients UK and co-founder of The Hope Accord.</w:t>
            </w:r>
          </w:p>
          <w:p w:rsidR="00000000" w:rsidDel="00000000" w:rsidP="00000000" w:rsidRDefault="00000000" w:rsidRPr="00000000" w14:paraId="0000049D">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9E">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Caroline Lapworth </w:t>
            </w:r>
          </w:p>
          <w:p w:rsidR="00000000" w:rsidDel="00000000" w:rsidP="00000000" w:rsidRDefault="00000000" w:rsidRPr="00000000" w14:paraId="0000049F">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 ChB </w:t>
            </w:r>
          </w:p>
          <w:p w:rsidR="00000000" w:rsidDel="00000000" w:rsidP="00000000" w:rsidRDefault="00000000" w:rsidRPr="00000000" w14:paraId="000004A0">
            <w:pPr>
              <w:spacing w:line="276" w:lineRule="auto"/>
              <w:rPr>
                <w:rFonts w:ascii="Arial" w:cs="Arial" w:eastAsia="Arial" w:hAnsi="Arial"/>
                <w:b w:val="1"/>
                <w:sz w:val="19"/>
                <w:szCs w:val="19"/>
              </w:rPr>
            </w:pPr>
            <w:r w:rsidDel="00000000" w:rsidR="00000000" w:rsidRPr="00000000">
              <w:rPr>
                <w:rFonts w:ascii="Arial" w:cs="Arial" w:eastAsia="Arial" w:hAnsi="Arial"/>
                <w:sz w:val="19"/>
                <w:szCs w:val="19"/>
                <w:rtl w:val="0"/>
              </w:rPr>
              <w:t xml:space="preserve">General Practitioner.</w:t>
            </w:r>
            <w:r w:rsidDel="00000000" w:rsidR="00000000" w:rsidRPr="00000000">
              <w:rPr>
                <w:rtl w:val="0"/>
              </w:rPr>
            </w:r>
          </w:p>
        </w:tc>
        <w:tc>
          <w:tcPr/>
          <w:p w:rsidR="00000000" w:rsidDel="00000000" w:rsidP="00000000" w:rsidRDefault="00000000" w:rsidRPr="00000000" w14:paraId="000004A1">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Christina Peers </w:t>
            </w:r>
          </w:p>
          <w:p w:rsidR="00000000" w:rsidDel="00000000" w:rsidP="00000000" w:rsidRDefault="00000000" w:rsidRPr="00000000" w14:paraId="000004A2">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MBBS DRCOG DFSRH FFSRH </w:t>
            </w:r>
          </w:p>
          <w:p w:rsidR="00000000" w:rsidDel="00000000" w:rsidP="00000000" w:rsidRDefault="00000000" w:rsidRPr="00000000" w14:paraId="000004A3">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Menopause Specialist.</w:t>
            </w:r>
          </w:p>
          <w:p w:rsidR="00000000" w:rsidDel="00000000" w:rsidP="00000000" w:rsidRDefault="00000000" w:rsidRPr="00000000" w14:paraId="000004A4">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A5">
            <w:pPr>
              <w:spacing w:line="276" w:lineRule="auto"/>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4A6">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Chris Newton </w:t>
            </w:r>
          </w:p>
          <w:p w:rsidR="00000000" w:rsidDel="00000000" w:rsidP="00000000" w:rsidRDefault="00000000" w:rsidRPr="00000000" w14:paraId="000004A7">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PhD </w:t>
            </w:r>
          </w:p>
          <w:p w:rsidR="00000000" w:rsidDel="00000000" w:rsidP="00000000" w:rsidRDefault="00000000" w:rsidRPr="00000000" w14:paraId="000004A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Biochemist working in immuno-metabolism.</w:t>
            </w:r>
          </w:p>
          <w:p w:rsidR="00000000" w:rsidDel="00000000" w:rsidP="00000000" w:rsidRDefault="00000000" w:rsidRPr="00000000" w14:paraId="000004A9">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AA">
            <w:pPr>
              <w:spacing w:line="276" w:lineRule="auto"/>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4AB">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Catherine Cassell </w:t>
            </w:r>
          </w:p>
          <w:p w:rsidR="00000000" w:rsidDel="00000000" w:rsidP="00000000" w:rsidRDefault="00000000" w:rsidRPr="00000000" w14:paraId="000004A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RGN</w:t>
            </w:r>
          </w:p>
          <w:p w:rsidR="00000000" w:rsidDel="00000000" w:rsidP="00000000" w:rsidRDefault="00000000" w:rsidRPr="00000000" w14:paraId="000004AD">
            <w:pPr>
              <w:spacing w:line="276" w:lineRule="auto"/>
              <w:rPr>
                <w:rFonts w:ascii="Arial" w:cs="Arial" w:eastAsia="Arial" w:hAnsi="Arial"/>
                <w:b w:val="1"/>
                <w:sz w:val="19"/>
                <w:szCs w:val="19"/>
              </w:rPr>
            </w:pPr>
            <w:r w:rsidDel="00000000" w:rsidR="00000000" w:rsidRPr="00000000">
              <w:rPr>
                <w:rFonts w:ascii="Arial" w:cs="Arial" w:eastAsia="Arial" w:hAnsi="Arial"/>
                <w:sz w:val="19"/>
                <w:szCs w:val="19"/>
                <w:rtl w:val="0"/>
              </w:rPr>
              <w:t xml:space="preserve">Practice Nurse</w:t>
            </w:r>
            <w:r w:rsidDel="00000000" w:rsidR="00000000" w:rsidRPr="00000000">
              <w:rPr>
                <w:rtl w:val="0"/>
              </w:rPr>
            </w:r>
          </w:p>
        </w:tc>
      </w:tr>
      <w:tr>
        <w:trPr>
          <w:cantSplit w:val="0"/>
          <w:tblHeader w:val="0"/>
        </w:trPr>
        <w:tc>
          <w:tcPr/>
          <w:p w:rsidR="00000000" w:rsidDel="00000000" w:rsidP="00000000" w:rsidRDefault="00000000" w:rsidRPr="00000000" w14:paraId="000004AE">
            <w:pPr>
              <w:spacing w:line="276" w:lineRule="auto"/>
              <w:rPr>
                <w:rFonts w:ascii="Arial" w:cs="Arial" w:eastAsia="Arial" w:hAnsi="Arial"/>
                <w:b w:val="1"/>
                <w:color w:val="222222"/>
                <w:sz w:val="19"/>
                <w:szCs w:val="19"/>
              </w:rPr>
            </w:pPr>
            <w:r w:rsidDel="00000000" w:rsidR="00000000" w:rsidRPr="00000000">
              <w:rPr>
                <w:rFonts w:ascii="Arial" w:cs="Arial" w:eastAsia="Arial" w:hAnsi="Arial"/>
                <w:b w:val="1"/>
                <w:color w:val="222222"/>
                <w:sz w:val="19"/>
                <w:szCs w:val="19"/>
                <w:rtl w:val="0"/>
              </w:rPr>
              <w:t xml:space="preserve">Dr Christine Dewbury</w:t>
            </w:r>
          </w:p>
          <w:p w:rsidR="00000000" w:rsidDel="00000000" w:rsidP="00000000" w:rsidRDefault="00000000" w:rsidRPr="00000000" w14:paraId="000004AF">
            <w:pPr>
              <w:spacing w:line="276"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MBBS </w:t>
            </w:r>
          </w:p>
          <w:p w:rsidR="00000000" w:rsidDel="00000000" w:rsidP="00000000" w:rsidRDefault="00000000" w:rsidRPr="00000000" w14:paraId="000004B0">
            <w:pPr>
              <w:spacing w:line="276" w:lineRule="auto"/>
              <w:rPr>
                <w:rFonts w:ascii="Arial" w:cs="Arial" w:eastAsia="Arial" w:hAnsi="Arial"/>
                <w:b w:val="1"/>
                <w:sz w:val="19"/>
                <w:szCs w:val="19"/>
              </w:rPr>
            </w:pPr>
            <w:r w:rsidDel="00000000" w:rsidR="00000000" w:rsidRPr="00000000">
              <w:rPr>
                <w:rFonts w:ascii="Arial" w:cs="Arial" w:eastAsia="Arial" w:hAnsi="Arial"/>
                <w:color w:val="000000"/>
                <w:sz w:val="19"/>
                <w:szCs w:val="19"/>
                <w:rtl w:val="0"/>
              </w:rPr>
              <w:t xml:space="preserve">retired General Practitioner</w:t>
            </w:r>
            <w:r w:rsidDel="00000000" w:rsidR="00000000" w:rsidRPr="00000000">
              <w:rPr>
                <w:rFonts w:ascii="Arial" w:cs="Arial" w:eastAsia="Arial" w:hAnsi="Arial"/>
                <w:b w:val="1"/>
                <w:sz w:val="19"/>
                <w:szCs w:val="19"/>
                <w:rtl w:val="0"/>
              </w:rPr>
              <w:t xml:space="preserve"> </w:t>
            </w:r>
          </w:p>
        </w:tc>
        <w:tc>
          <w:tcPr/>
          <w:p w:rsidR="00000000" w:rsidDel="00000000" w:rsidP="00000000" w:rsidRDefault="00000000" w:rsidRPr="00000000" w14:paraId="000004B1">
            <w:pPr>
              <w:spacing w:line="276" w:lineRule="auto"/>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4B2">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Clare Craig</w:t>
            </w:r>
          </w:p>
          <w:p w:rsidR="00000000" w:rsidDel="00000000" w:rsidP="00000000" w:rsidRDefault="00000000" w:rsidRPr="00000000" w14:paraId="000004B3">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BMBCh FRCPath </w:t>
            </w:r>
          </w:p>
          <w:p w:rsidR="00000000" w:rsidDel="00000000" w:rsidP="00000000" w:rsidRDefault="00000000" w:rsidRPr="00000000" w14:paraId="000004B4">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Diagnostic Pathologist, co-chair of HART group.</w:t>
            </w:r>
          </w:p>
          <w:p w:rsidR="00000000" w:rsidDel="00000000" w:rsidP="00000000" w:rsidRDefault="00000000" w:rsidRPr="00000000" w14:paraId="000004B5">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B6">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David Cartland </w:t>
            </w:r>
          </w:p>
          <w:p w:rsidR="00000000" w:rsidDel="00000000" w:rsidP="00000000" w:rsidRDefault="00000000" w:rsidRPr="00000000" w14:paraId="000004B7">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MBChB BMedSci</w:t>
            </w:r>
          </w:p>
          <w:p w:rsidR="00000000" w:rsidDel="00000000" w:rsidP="00000000" w:rsidRDefault="00000000" w:rsidRPr="00000000" w14:paraId="000004B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w:t>
            </w:r>
          </w:p>
          <w:p w:rsidR="00000000" w:rsidDel="00000000" w:rsidP="00000000" w:rsidRDefault="00000000" w:rsidRPr="00000000" w14:paraId="000004B9">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BA">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David Critchley </w:t>
            </w:r>
          </w:p>
          <w:p w:rsidR="00000000" w:rsidDel="00000000" w:rsidP="00000000" w:rsidRDefault="00000000" w:rsidRPr="00000000" w14:paraId="000004BB">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BSc PhD in Pharmacology </w:t>
            </w:r>
          </w:p>
          <w:p w:rsidR="00000000" w:rsidDel="00000000" w:rsidP="00000000" w:rsidRDefault="00000000" w:rsidRPr="00000000" w14:paraId="000004B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32 years’ experience Pharmaceutical R&amp;D.</w:t>
            </w:r>
          </w:p>
          <w:p w:rsidR="00000000" w:rsidDel="00000000" w:rsidP="00000000" w:rsidRDefault="00000000" w:rsidRPr="00000000" w14:paraId="000004BD">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BE">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Emma Brierly </w:t>
            </w:r>
          </w:p>
          <w:p w:rsidR="00000000" w:rsidDel="00000000" w:rsidP="00000000" w:rsidRDefault="00000000" w:rsidRPr="00000000" w14:paraId="000004BF">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MBBS MRCGP </w:t>
            </w:r>
          </w:p>
          <w:p w:rsidR="00000000" w:rsidDel="00000000" w:rsidP="00000000" w:rsidRDefault="00000000" w:rsidRPr="00000000" w14:paraId="000004C0">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w:t>
            </w:r>
          </w:p>
          <w:p w:rsidR="00000000" w:rsidDel="00000000" w:rsidP="00000000" w:rsidRDefault="00000000" w:rsidRPr="00000000" w14:paraId="000004C1">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C2">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Mr David Halpin</w:t>
            </w:r>
          </w:p>
          <w:p w:rsidR="00000000" w:rsidDel="00000000" w:rsidP="00000000" w:rsidRDefault="00000000" w:rsidRPr="00000000" w14:paraId="000004C3">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MBBS FRCS </w:t>
            </w:r>
          </w:p>
          <w:p w:rsidR="00000000" w:rsidDel="00000000" w:rsidP="00000000" w:rsidRDefault="00000000" w:rsidRPr="00000000" w14:paraId="000004C4">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Orthopaedic and Trauma Surgeon, retired.</w:t>
            </w:r>
          </w:p>
          <w:p w:rsidR="00000000" w:rsidDel="00000000" w:rsidP="00000000" w:rsidRDefault="00000000" w:rsidRPr="00000000" w14:paraId="000004C5">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C6">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Elizabeth Burton </w:t>
            </w:r>
          </w:p>
          <w:p w:rsidR="00000000" w:rsidDel="00000000" w:rsidP="00000000" w:rsidRDefault="00000000" w:rsidRPr="00000000" w14:paraId="000004C7">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 ChB</w:t>
            </w:r>
          </w:p>
          <w:p w:rsidR="00000000" w:rsidDel="00000000" w:rsidP="00000000" w:rsidRDefault="00000000" w:rsidRPr="00000000" w14:paraId="000004C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General Practitioner</w:t>
            </w:r>
          </w:p>
          <w:p w:rsidR="00000000" w:rsidDel="00000000" w:rsidP="00000000" w:rsidRDefault="00000000" w:rsidRPr="00000000" w14:paraId="000004C9">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CA">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David Morris</w:t>
            </w:r>
          </w:p>
          <w:p w:rsidR="00000000" w:rsidDel="00000000" w:rsidP="00000000" w:rsidRDefault="00000000" w:rsidRPr="00000000" w14:paraId="000004CB">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MBChB MRCP (UK) </w:t>
            </w:r>
          </w:p>
          <w:p w:rsidR="00000000" w:rsidDel="00000000" w:rsidP="00000000" w:rsidRDefault="00000000" w:rsidRPr="00000000" w14:paraId="000004CC">
            <w:pPr>
              <w:spacing w:line="276" w:lineRule="auto"/>
              <w:rPr>
                <w:rFonts w:ascii="Arial" w:cs="Arial" w:eastAsia="Arial" w:hAnsi="Arial"/>
                <w:b w:val="1"/>
                <w:sz w:val="19"/>
                <w:szCs w:val="19"/>
              </w:rPr>
            </w:pPr>
            <w:r w:rsidDel="00000000" w:rsidR="00000000" w:rsidRPr="00000000">
              <w:rPr>
                <w:rFonts w:ascii="Arial" w:cs="Arial" w:eastAsia="Arial" w:hAnsi="Arial"/>
                <w:sz w:val="19"/>
                <w:szCs w:val="19"/>
                <w:rtl w:val="0"/>
              </w:rPr>
              <w:t xml:space="preserve">General Practitioner</w:t>
            </w:r>
            <w:r w:rsidDel="00000000" w:rsidR="00000000" w:rsidRPr="00000000">
              <w:rPr>
                <w:rtl w:val="0"/>
              </w:rPr>
            </w:r>
          </w:p>
        </w:tc>
      </w:tr>
      <w:tr>
        <w:trPr>
          <w:cantSplit w:val="0"/>
          <w:tblHeader w:val="0"/>
        </w:trPr>
        <w:tc>
          <w:tcPr/>
          <w:p w:rsidR="00000000" w:rsidDel="00000000" w:rsidP="00000000" w:rsidRDefault="00000000" w:rsidRPr="00000000" w14:paraId="000004CD">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Felicity Lillingston </w:t>
            </w:r>
          </w:p>
          <w:p w:rsidR="00000000" w:rsidDel="00000000" w:rsidP="00000000" w:rsidRDefault="00000000" w:rsidRPr="00000000" w14:paraId="000004CE">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IMD DHS PhD ANP </w:t>
            </w:r>
          </w:p>
          <w:p w:rsidR="00000000" w:rsidDel="00000000" w:rsidP="00000000" w:rsidRDefault="00000000" w:rsidRPr="00000000" w14:paraId="000004CF">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Doctor, Urgent Care, Research Fellow </w:t>
            </w:r>
          </w:p>
          <w:p w:rsidR="00000000" w:rsidDel="00000000" w:rsidP="00000000" w:rsidRDefault="00000000" w:rsidRPr="00000000" w14:paraId="000004D0">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D1">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Elizabeth Evans </w:t>
            </w:r>
          </w:p>
          <w:p w:rsidR="00000000" w:rsidDel="00000000" w:rsidP="00000000" w:rsidRDefault="00000000" w:rsidRPr="00000000" w14:paraId="000004D2">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MA(Cantab) MBBS DRCOG </w:t>
            </w:r>
          </w:p>
          <w:p w:rsidR="00000000" w:rsidDel="00000000" w:rsidP="00000000" w:rsidRDefault="00000000" w:rsidRPr="00000000" w14:paraId="000004D3">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Doctor, CEO UK Medical Freedom Alliance.</w:t>
            </w:r>
          </w:p>
          <w:p w:rsidR="00000000" w:rsidDel="00000000" w:rsidP="00000000" w:rsidRDefault="00000000" w:rsidRPr="00000000" w14:paraId="000004D4">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D5">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Francesca Mbow </w:t>
            </w:r>
          </w:p>
          <w:p w:rsidR="00000000" w:rsidDel="00000000" w:rsidP="00000000" w:rsidRDefault="00000000" w:rsidRPr="00000000" w14:paraId="000004D6">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MD(Italy) MRCGP DFFP</w:t>
            </w:r>
          </w:p>
          <w:p w:rsidR="00000000" w:rsidDel="00000000" w:rsidP="00000000" w:rsidRDefault="00000000" w:rsidRPr="00000000" w14:paraId="000004D7">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w:t>
            </w:r>
          </w:p>
          <w:p w:rsidR="00000000" w:rsidDel="00000000" w:rsidP="00000000" w:rsidRDefault="00000000" w:rsidRPr="00000000" w14:paraId="000004D8">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D9">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Eshani King </w:t>
            </w:r>
          </w:p>
          <w:p w:rsidR="00000000" w:rsidDel="00000000" w:rsidP="00000000" w:rsidRDefault="00000000" w:rsidRPr="00000000" w14:paraId="000004DA">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BSc(Hons) FCA CTA BFP </w:t>
            </w:r>
          </w:p>
          <w:p w:rsidR="00000000" w:rsidDel="00000000" w:rsidP="00000000" w:rsidRDefault="00000000" w:rsidRPr="00000000" w14:paraId="000004DB">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Evidence Based Research in Immunology and Health</w:t>
            </w:r>
          </w:p>
          <w:p w:rsidR="00000000" w:rsidDel="00000000" w:rsidP="00000000" w:rsidRDefault="00000000" w:rsidRPr="00000000" w14:paraId="000004DC">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DD">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Gerry Quinn </w:t>
            </w:r>
          </w:p>
          <w:p w:rsidR="00000000" w:rsidDel="00000000" w:rsidP="00000000" w:rsidRDefault="00000000" w:rsidRPr="00000000" w14:paraId="000004DE">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PhD </w:t>
            </w:r>
          </w:p>
          <w:p w:rsidR="00000000" w:rsidDel="00000000" w:rsidP="00000000" w:rsidRDefault="00000000" w:rsidRPr="00000000" w14:paraId="000004DF">
            <w:pPr>
              <w:spacing w:line="276" w:lineRule="auto"/>
              <w:ind w:right="-284"/>
              <w:rPr>
                <w:rFonts w:ascii="Arial" w:cs="Arial" w:eastAsia="Arial" w:hAnsi="Arial"/>
                <w:sz w:val="19"/>
                <w:szCs w:val="19"/>
              </w:rPr>
            </w:pPr>
            <w:r w:rsidDel="00000000" w:rsidR="00000000" w:rsidRPr="00000000">
              <w:rPr>
                <w:rFonts w:ascii="Arial" w:cs="Arial" w:eastAsia="Arial" w:hAnsi="Arial"/>
                <w:sz w:val="19"/>
                <w:szCs w:val="19"/>
                <w:rtl w:val="0"/>
              </w:rPr>
              <w:t xml:space="preserve">Postdoc Researcher in Microbiology &amp; Immunology</w:t>
            </w:r>
          </w:p>
          <w:p w:rsidR="00000000" w:rsidDel="00000000" w:rsidP="00000000" w:rsidRDefault="00000000" w:rsidRPr="00000000" w14:paraId="000004E0">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E1">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Fernando M Gundin </w:t>
            </w:r>
          </w:p>
          <w:p w:rsidR="00000000" w:rsidDel="00000000" w:rsidP="00000000" w:rsidRDefault="00000000" w:rsidRPr="00000000" w14:paraId="000004E2">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MRCGP (2017)</w:t>
            </w:r>
          </w:p>
          <w:p w:rsidR="00000000" w:rsidDel="00000000" w:rsidP="00000000" w:rsidRDefault="00000000" w:rsidRPr="00000000" w14:paraId="000004E3">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w:t>
            </w:r>
          </w:p>
          <w:p w:rsidR="00000000" w:rsidDel="00000000" w:rsidP="00000000" w:rsidRDefault="00000000" w:rsidRPr="00000000" w14:paraId="000004E4">
            <w:pPr>
              <w:spacing w:line="276" w:lineRule="auto"/>
              <w:ind w:right="-284"/>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E5">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Helen Auburn, </w:t>
            </w:r>
          </w:p>
          <w:p w:rsidR="00000000" w:rsidDel="00000000" w:rsidP="00000000" w:rsidRDefault="00000000" w:rsidRPr="00000000" w14:paraId="000004E6">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Dip ION MBANT CNHC  </w:t>
            </w:r>
          </w:p>
          <w:p w:rsidR="00000000" w:rsidDel="00000000" w:rsidP="00000000" w:rsidRDefault="00000000" w:rsidRPr="00000000" w14:paraId="000004E7">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Nutritional Therapist</w:t>
            </w:r>
            <w:r w:rsidDel="00000000" w:rsidR="00000000" w:rsidRPr="00000000">
              <w:rPr>
                <w:rFonts w:ascii="Arial" w:cs="Arial" w:eastAsia="Arial" w:hAnsi="Arial"/>
                <w:b w:val="1"/>
                <w:color w:val="3c3c3c"/>
                <w:sz w:val="19"/>
                <w:szCs w:val="19"/>
                <w:rtl w:val="0"/>
              </w:rPr>
              <w:t xml:space="preserve"> </w:t>
            </w:r>
            <w:r w:rsidDel="00000000" w:rsidR="00000000" w:rsidRPr="00000000">
              <w:rPr>
                <w:rtl w:val="0"/>
              </w:rPr>
            </w:r>
          </w:p>
        </w:tc>
        <w:tc>
          <w:tcPr/>
          <w:p w:rsidR="00000000" w:rsidDel="00000000" w:rsidP="00000000" w:rsidRDefault="00000000" w:rsidRPr="00000000" w14:paraId="000004E8">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Geoffrey Maidment </w:t>
            </w:r>
          </w:p>
          <w:p w:rsidR="00000000" w:rsidDel="00000000" w:rsidP="00000000" w:rsidRDefault="00000000" w:rsidRPr="00000000" w14:paraId="000004E9">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MBBS DRCOG MD FRCP </w:t>
            </w:r>
          </w:p>
          <w:p w:rsidR="00000000" w:rsidDel="00000000" w:rsidP="00000000" w:rsidRDefault="00000000" w:rsidRPr="00000000" w14:paraId="000004EA">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Consultant Physician</w:t>
            </w:r>
          </w:p>
          <w:p w:rsidR="00000000" w:rsidDel="00000000" w:rsidP="00000000" w:rsidRDefault="00000000" w:rsidRPr="00000000" w14:paraId="000004EB">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EC">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Henry Goodall </w:t>
            </w:r>
          </w:p>
          <w:p w:rsidR="00000000" w:rsidDel="00000000" w:rsidP="00000000" w:rsidRDefault="00000000" w:rsidRPr="00000000" w14:paraId="000004ED">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MBBS FFOM </w:t>
            </w:r>
          </w:p>
          <w:p w:rsidR="00000000" w:rsidDel="00000000" w:rsidP="00000000" w:rsidRDefault="00000000" w:rsidRPr="00000000" w14:paraId="000004EE">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Consultant Occupational Health Physician, President of the Society of Occupational Medicine, 2011-12.</w:t>
            </w:r>
          </w:p>
          <w:p w:rsidR="00000000" w:rsidDel="00000000" w:rsidP="00000000" w:rsidRDefault="00000000" w:rsidRPr="00000000" w14:paraId="000004EF">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F0">
            <w:pPr>
              <w:rPr>
                <w:rFonts w:ascii="Arial" w:cs="Arial" w:eastAsia="Arial" w:hAnsi="Arial"/>
                <w:color w:val="3c3c3c"/>
                <w:sz w:val="19"/>
                <w:szCs w:val="19"/>
              </w:rPr>
            </w:pPr>
            <w:r w:rsidDel="00000000" w:rsidR="00000000" w:rsidRPr="00000000">
              <w:rPr>
                <w:rFonts w:ascii="Arial" w:cs="Arial" w:eastAsia="Arial" w:hAnsi="Arial"/>
                <w:b w:val="1"/>
                <w:color w:val="3c3c3c"/>
                <w:sz w:val="19"/>
                <w:szCs w:val="19"/>
                <w:rtl w:val="0"/>
              </w:rPr>
              <w:t xml:space="preserve">Dr Greta Mushet</w:t>
            </w:r>
            <w:r w:rsidDel="00000000" w:rsidR="00000000" w:rsidRPr="00000000">
              <w:rPr>
                <w:rFonts w:ascii="Arial" w:cs="Arial" w:eastAsia="Arial" w:hAnsi="Arial"/>
                <w:color w:val="3c3c3c"/>
                <w:sz w:val="19"/>
                <w:szCs w:val="19"/>
                <w:rtl w:val="0"/>
              </w:rPr>
              <w:t xml:space="preserve"> </w:t>
            </w:r>
          </w:p>
          <w:p w:rsidR="00000000" w:rsidDel="00000000" w:rsidP="00000000" w:rsidRDefault="00000000" w:rsidRPr="00000000" w14:paraId="000004F1">
            <w:pPr>
              <w:rPr>
                <w:rFonts w:ascii="Arial" w:cs="Arial" w:eastAsia="Arial" w:hAnsi="Arial"/>
                <w:color w:val="3c3c3c"/>
                <w:sz w:val="19"/>
                <w:szCs w:val="19"/>
              </w:rPr>
            </w:pPr>
            <w:r w:rsidDel="00000000" w:rsidR="00000000" w:rsidRPr="00000000">
              <w:rPr>
                <w:rFonts w:ascii="Arial" w:cs="Arial" w:eastAsia="Arial" w:hAnsi="Arial"/>
                <w:color w:val="3c3c3c"/>
                <w:sz w:val="19"/>
                <w:szCs w:val="19"/>
                <w:rtl w:val="0"/>
              </w:rPr>
              <w:t xml:space="preserve">MBChB MRCPsych </w:t>
            </w:r>
          </w:p>
          <w:p w:rsidR="00000000" w:rsidDel="00000000" w:rsidP="00000000" w:rsidRDefault="00000000" w:rsidRPr="00000000" w14:paraId="000004F2">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Consultant Psychiatrist in Psychotherapy</w:t>
            </w:r>
          </w:p>
          <w:p w:rsidR="00000000" w:rsidDel="00000000" w:rsidP="00000000" w:rsidRDefault="00000000" w:rsidRPr="00000000" w14:paraId="000004F3">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F4">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Mr Ian McDermott </w:t>
            </w:r>
          </w:p>
          <w:p w:rsidR="00000000" w:rsidDel="00000000" w:rsidP="00000000" w:rsidRDefault="00000000" w:rsidRPr="00000000" w14:paraId="000004F5">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MBBS MS FRCS(Tr&amp;Orth) FFSEM(UK) Consultant Orthopaedic Surgeon </w:t>
            </w:r>
          </w:p>
          <w:p w:rsidR="00000000" w:rsidDel="00000000" w:rsidP="00000000" w:rsidRDefault="00000000" w:rsidRPr="00000000" w14:paraId="000004F6">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F7">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Hedley Rees</w:t>
            </w:r>
          </w:p>
          <w:p w:rsidR="00000000" w:rsidDel="00000000" w:rsidP="00000000" w:rsidRDefault="00000000" w:rsidRPr="00000000" w14:paraId="000004F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BEng(Tech Hons) MBA</w:t>
            </w:r>
          </w:p>
          <w:p w:rsidR="00000000" w:rsidDel="00000000" w:rsidP="00000000" w:rsidRDefault="00000000" w:rsidRPr="00000000" w14:paraId="000004F9">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Advisory Board Member, International Institute of Advanced Purchasing and Supply, Pharmaflow Ltd</w:t>
            </w:r>
          </w:p>
          <w:p w:rsidR="00000000" w:rsidDel="00000000" w:rsidP="00000000" w:rsidRDefault="00000000" w:rsidRPr="00000000" w14:paraId="000004FA">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4FB">
            <w:pPr>
              <w:spacing w:line="276" w:lineRule="auto"/>
              <w:rPr>
                <w:rFonts w:ascii="Arial" w:cs="Arial" w:eastAsia="Arial" w:hAnsi="Arial"/>
                <w:color w:val="222222"/>
                <w:sz w:val="19"/>
                <w:szCs w:val="19"/>
              </w:rPr>
            </w:pPr>
            <w:r w:rsidDel="00000000" w:rsidR="00000000" w:rsidRPr="00000000">
              <w:rPr>
                <w:rFonts w:ascii="Arial" w:cs="Arial" w:eastAsia="Arial" w:hAnsi="Arial"/>
                <w:b w:val="1"/>
                <w:color w:val="222222"/>
                <w:sz w:val="19"/>
                <w:szCs w:val="19"/>
                <w:rtl w:val="0"/>
              </w:rPr>
              <w:t xml:space="preserve">Dr James Dyson</w:t>
            </w:r>
            <w:r w:rsidDel="00000000" w:rsidR="00000000" w:rsidRPr="00000000">
              <w:rPr>
                <w:rFonts w:ascii="Arial" w:cs="Arial" w:eastAsia="Arial" w:hAnsi="Arial"/>
                <w:color w:val="222222"/>
                <w:sz w:val="19"/>
                <w:szCs w:val="19"/>
                <w:rtl w:val="0"/>
              </w:rPr>
              <w:t xml:space="preserve"> </w:t>
            </w:r>
          </w:p>
          <w:p w:rsidR="00000000" w:rsidDel="00000000" w:rsidP="00000000" w:rsidRDefault="00000000" w:rsidRPr="00000000" w14:paraId="000004FC">
            <w:pPr>
              <w:spacing w:line="276"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MRCS LRCP MA </w:t>
            </w:r>
          </w:p>
          <w:p w:rsidR="00000000" w:rsidDel="00000000" w:rsidP="00000000" w:rsidRDefault="00000000" w:rsidRPr="00000000" w14:paraId="000004FD">
            <w:pPr>
              <w:spacing w:line="276"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retired Medical Practitioner</w:t>
            </w:r>
          </w:p>
          <w:p w:rsidR="00000000" w:rsidDel="00000000" w:rsidP="00000000" w:rsidRDefault="00000000" w:rsidRPr="00000000" w14:paraId="000004FE">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4FF">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Ian Bridges </w:t>
            </w:r>
          </w:p>
          <w:p w:rsidR="00000000" w:rsidDel="00000000" w:rsidP="00000000" w:rsidRDefault="00000000" w:rsidRPr="00000000" w14:paraId="00000500">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MBBS </w:t>
            </w:r>
          </w:p>
          <w:p w:rsidR="00000000" w:rsidDel="00000000" w:rsidP="00000000" w:rsidRDefault="00000000" w:rsidRPr="00000000" w14:paraId="00000501">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 retired.</w:t>
            </w:r>
          </w:p>
          <w:p w:rsidR="00000000" w:rsidDel="00000000" w:rsidP="00000000" w:rsidRDefault="00000000" w:rsidRPr="00000000" w14:paraId="00000502">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03">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Janet Menage </w:t>
            </w:r>
          </w:p>
          <w:p w:rsidR="00000000" w:rsidDel="00000000" w:rsidP="00000000" w:rsidRDefault="00000000" w:rsidRPr="00000000" w14:paraId="00000504">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MA MBChB</w:t>
            </w:r>
          </w:p>
          <w:p w:rsidR="00000000" w:rsidDel="00000000" w:rsidP="00000000" w:rsidRDefault="00000000" w:rsidRPr="00000000" w14:paraId="00000505">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General Practitioner.</w:t>
            </w:r>
          </w:p>
          <w:p w:rsidR="00000000" w:rsidDel="00000000" w:rsidP="00000000" w:rsidRDefault="00000000" w:rsidRPr="00000000" w14:paraId="00000506">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07">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Mr James Royle </w:t>
            </w:r>
          </w:p>
          <w:p w:rsidR="00000000" w:rsidDel="00000000" w:rsidP="00000000" w:rsidRDefault="00000000" w:rsidRPr="00000000" w14:paraId="0000050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MBChB FRCS MMedEd</w:t>
            </w:r>
          </w:p>
          <w:p w:rsidR="00000000" w:rsidDel="00000000" w:rsidP="00000000" w:rsidRDefault="00000000" w:rsidRPr="00000000" w14:paraId="00000509">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Colorectal surgeon</w:t>
            </w:r>
          </w:p>
          <w:p w:rsidR="00000000" w:rsidDel="00000000" w:rsidP="00000000" w:rsidRDefault="00000000" w:rsidRPr="00000000" w14:paraId="0000050A">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0B">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Jessica Righart </w:t>
            </w:r>
          </w:p>
          <w:p w:rsidR="00000000" w:rsidDel="00000000" w:rsidP="00000000" w:rsidRDefault="00000000" w:rsidRPr="00000000" w14:paraId="0000050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MSc, Senior Biomedical Scientist.</w:t>
            </w:r>
          </w:p>
          <w:p w:rsidR="00000000" w:rsidDel="00000000" w:rsidP="00000000" w:rsidRDefault="00000000" w:rsidRPr="00000000" w14:paraId="0000050D">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0E">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Jessica Robinson </w:t>
            </w:r>
          </w:p>
          <w:p w:rsidR="00000000" w:rsidDel="00000000" w:rsidP="00000000" w:rsidRDefault="00000000" w:rsidRPr="00000000" w14:paraId="0000050F">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BSc(Hons) MBBS MRCPsych MFHom </w:t>
            </w:r>
          </w:p>
          <w:p w:rsidR="00000000" w:rsidDel="00000000" w:rsidP="00000000" w:rsidRDefault="00000000" w:rsidRPr="00000000" w14:paraId="00000510">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Integrative Medicine Doctor.</w:t>
            </w:r>
          </w:p>
          <w:p w:rsidR="00000000" w:rsidDel="00000000" w:rsidP="00000000" w:rsidRDefault="00000000" w:rsidRPr="00000000" w14:paraId="00000511">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12">
            <w:pPr>
              <w:spacing w:line="276" w:lineRule="auto"/>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Mr John Bunni</w:t>
            </w:r>
          </w:p>
          <w:p w:rsidR="00000000" w:rsidDel="00000000" w:rsidP="00000000" w:rsidRDefault="00000000" w:rsidRPr="00000000" w14:paraId="00000513">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MBChB (Hons) Dip Lap Surg FRCS [ASGBI Medal], Consultant Colorectal and General Surgeon</w:t>
            </w:r>
          </w:p>
          <w:p w:rsidR="00000000" w:rsidDel="00000000" w:rsidP="00000000" w:rsidRDefault="00000000" w:rsidRPr="00000000" w14:paraId="00000514">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15">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Johanna Reilly </w:t>
            </w:r>
          </w:p>
          <w:p w:rsidR="00000000" w:rsidDel="00000000" w:rsidP="00000000" w:rsidRDefault="00000000" w:rsidRPr="00000000" w14:paraId="00000516">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MBBS</w:t>
            </w:r>
          </w:p>
          <w:p w:rsidR="00000000" w:rsidDel="00000000" w:rsidP="00000000" w:rsidRDefault="00000000" w:rsidRPr="00000000" w14:paraId="00000517">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w:t>
            </w:r>
          </w:p>
          <w:p w:rsidR="00000000" w:rsidDel="00000000" w:rsidP="00000000" w:rsidRDefault="00000000" w:rsidRPr="00000000" w14:paraId="00000518">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19">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John Flack </w:t>
            </w:r>
          </w:p>
          <w:p w:rsidR="00000000" w:rsidDel="00000000" w:rsidP="00000000" w:rsidRDefault="00000000" w:rsidRPr="00000000" w14:paraId="0000051A">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BPharm PhD </w:t>
            </w:r>
          </w:p>
          <w:p w:rsidR="00000000" w:rsidDel="00000000" w:rsidP="00000000" w:rsidRDefault="00000000" w:rsidRPr="00000000" w14:paraId="0000051B">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Director of Safety Evaluation, Beecham Pharmaceuticals, Senior Vice-president for Drug Discovery SmithKline Beecham</w:t>
            </w:r>
          </w:p>
          <w:p w:rsidR="00000000" w:rsidDel="00000000" w:rsidP="00000000" w:rsidRDefault="00000000" w:rsidRPr="00000000" w14:paraId="0000051C">
            <w:pPr>
              <w:spacing w:line="276" w:lineRule="auto"/>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51D">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Jon Rogers </w:t>
            </w:r>
          </w:p>
          <w:p w:rsidR="00000000" w:rsidDel="00000000" w:rsidP="00000000" w:rsidRDefault="00000000" w:rsidRPr="00000000" w14:paraId="0000051E">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MBChB(Bristol) MRCGP DRCOG</w:t>
            </w:r>
          </w:p>
          <w:p w:rsidR="00000000" w:rsidDel="00000000" w:rsidP="00000000" w:rsidRDefault="00000000" w:rsidRPr="00000000" w14:paraId="0000051F">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NHS General Practitioner.</w:t>
            </w:r>
          </w:p>
          <w:p w:rsidR="00000000" w:rsidDel="00000000" w:rsidP="00000000" w:rsidRDefault="00000000" w:rsidRPr="00000000" w14:paraId="00000520">
            <w:pPr>
              <w:spacing w:line="276" w:lineRule="auto"/>
              <w:rPr>
                <w:rFonts w:ascii="Arial" w:cs="Arial" w:eastAsia="Arial" w:hAnsi="Arial"/>
                <w:sz w:val="19"/>
                <w:szCs w:val="19"/>
              </w:rPr>
            </w:pPr>
            <w:r w:rsidDel="00000000" w:rsidR="00000000" w:rsidRPr="00000000">
              <w:rPr>
                <w:rtl w:val="0"/>
              </w:rPr>
            </w:r>
          </w:p>
          <w:p w:rsidR="00000000" w:rsidDel="00000000" w:rsidP="00000000" w:rsidRDefault="00000000" w:rsidRPr="00000000" w14:paraId="00000521">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22">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Jonathan Eastwood </w:t>
            </w:r>
          </w:p>
          <w:p w:rsidR="00000000" w:rsidDel="00000000" w:rsidP="00000000" w:rsidRDefault="00000000" w:rsidRPr="00000000" w14:paraId="00000523">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BSc MBChB MRCGP </w:t>
            </w:r>
          </w:p>
          <w:p w:rsidR="00000000" w:rsidDel="00000000" w:rsidP="00000000" w:rsidRDefault="00000000" w:rsidRPr="00000000" w14:paraId="00000524">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w:t>
            </w:r>
          </w:p>
          <w:p w:rsidR="00000000" w:rsidDel="00000000" w:rsidP="00000000" w:rsidRDefault="00000000" w:rsidRPr="00000000" w14:paraId="00000525">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26">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John Sampson</w:t>
            </w:r>
          </w:p>
          <w:p w:rsidR="00000000" w:rsidDel="00000000" w:rsidP="00000000" w:rsidRDefault="00000000" w:rsidRPr="00000000" w14:paraId="00000527">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MBBS, DMRD, retired doctor</w:t>
            </w:r>
          </w:p>
          <w:p w:rsidR="00000000" w:rsidDel="00000000" w:rsidP="00000000" w:rsidRDefault="00000000" w:rsidRPr="00000000" w14:paraId="00000528">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29">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Julie Annakin </w:t>
            </w:r>
          </w:p>
          <w:p w:rsidR="00000000" w:rsidDel="00000000" w:rsidP="00000000" w:rsidRDefault="00000000" w:rsidRPr="00000000" w14:paraId="0000052A">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Registered Nurse </w:t>
            </w:r>
          </w:p>
          <w:p w:rsidR="00000000" w:rsidDel="00000000" w:rsidP="00000000" w:rsidRDefault="00000000" w:rsidRPr="00000000" w14:paraId="0000052B">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Immunisation Specialist Nurse, retired,</w:t>
            </w:r>
          </w:p>
          <w:p w:rsidR="00000000" w:rsidDel="00000000" w:rsidP="00000000" w:rsidRDefault="00000000" w:rsidRPr="00000000" w14:paraId="0000052C">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2D">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Joshua Knowles</w:t>
            </w:r>
          </w:p>
          <w:p w:rsidR="00000000" w:rsidDel="00000000" w:rsidP="00000000" w:rsidRDefault="00000000" w:rsidRPr="00000000" w14:paraId="0000052E">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Computer scientist and interdisciplinary scientist</w:t>
            </w:r>
          </w:p>
          <w:p w:rsidR="00000000" w:rsidDel="00000000" w:rsidP="00000000" w:rsidRDefault="00000000" w:rsidRPr="00000000" w14:paraId="0000052F">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 </w:t>
            </w:r>
          </w:p>
        </w:tc>
      </w:tr>
      <w:tr>
        <w:trPr>
          <w:cantSplit w:val="0"/>
          <w:tblHeader w:val="0"/>
        </w:trPr>
        <w:tc>
          <w:tcPr/>
          <w:p w:rsidR="00000000" w:rsidDel="00000000" w:rsidP="00000000" w:rsidRDefault="00000000" w:rsidRPr="00000000" w14:paraId="00000530">
            <w:pPr>
              <w:rPr>
                <w:rFonts w:ascii="Arial" w:cs="Arial" w:eastAsia="Arial" w:hAnsi="Arial"/>
                <w:color w:val="3c3c3c"/>
                <w:sz w:val="19"/>
                <w:szCs w:val="19"/>
              </w:rPr>
            </w:pPr>
            <w:r w:rsidDel="00000000" w:rsidR="00000000" w:rsidRPr="00000000">
              <w:rPr>
                <w:rFonts w:ascii="Arial" w:cs="Arial" w:eastAsia="Arial" w:hAnsi="Arial"/>
                <w:b w:val="1"/>
                <w:color w:val="3c3c3c"/>
                <w:sz w:val="19"/>
                <w:szCs w:val="19"/>
                <w:rtl w:val="0"/>
              </w:rPr>
              <w:t xml:space="preserve">Katherine MacGilchrist</w:t>
            </w:r>
            <w:r w:rsidDel="00000000" w:rsidR="00000000" w:rsidRPr="00000000">
              <w:rPr>
                <w:rFonts w:ascii="Arial" w:cs="Arial" w:eastAsia="Arial" w:hAnsi="Arial"/>
                <w:color w:val="3c3c3c"/>
                <w:sz w:val="19"/>
                <w:szCs w:val="19"/>
                <w:rtl w:val="0"/>
              </w:rPr>
              <w:t xml:space="preserve"> </w:t>
            </w:r>
          </w:p>
          <w:p w:rsidR="00000000" w:rsidDel="00000000" w:rsidP="00000000" w:rsidRDefault="00000000" w:rsidRPr="00000000" w14:paraId="00000531">
            <w:pPr>
              <w:rPr>
                <w:rFonts w:ascii="Arial" w:cs="Arial" w:eastAsia="Arial" w:hAnsi="Arial"/>
                <w:sz w:val="19"/>
                <w:szCs w:val="19"/>
              </w:rPr>
            </w:pPr>
            <w:r w:rsidDel="00000000" w:rsidR="00000000" w:rsidRPr="00000000">
              <w:rPr>
                <w:rFonts w:ascii="Arial" w:cs="Arial" w:eastAsia="Arial" w:hAnsi="Arial"/>
                <w:color w:val="3c3c3c"/>
                <w:sz w:val="19"/>
                <w:szCs w:val="19"/>
                <w:rtl w:val="0"/>
              </w:rPr>
              <w:t xml:space="preserve">BSc(Hons), MSc, CEO/Systematic Review Director, Epidemica Ltd</w:t>
            </w:r>
            <w:r w:rsidDel="00000000" w:rsidR="00000000" w:rsidRPr="00000000">
              <w:rPr>
                <w:rtl w:val="0"/>
              </w:rPr>
            </w:r>
          </w:p>
          <w:p w:rsidR="00000000" w:rsidDel="00000000" w:rsidP="00000000" w:rsidRDefault="00000000" w:rsidRPr="00000000" w14:paraId="00000532">
            <w:pPr>
              <w:spacing w:line="276" w:lineRule="auto"/>
              <w:rPr>
                <w:rFonts w:ascii="Arial" w:cs="Arial" w:eastAsia="Arial" w:hAnsi="Arial"/>
                <w:b w:val="1"/>
                <w:color w:val="000000"/>
                <w:sz w:val="19"/>
                <w:szCs w:val="19"/>
              </w:rPr>
            </w:pPr>
            <w:r w:rsidDel="00000000" w:rsidR="00000000" w:rsidRPr="00000000">
              <w:rPr>
                <w:rtl w:val="0"/>
              </w:rPr>
            </w:r>
          </w:p>
        </w:tc>
        <w:tc>
          <w:tcPr/>
          <w:p w:rsidR="00000000" w:rsidDel="00000000" w:rsidP="00000000" w:rsidRDefault="00000000" w:rsidRPr="00000000" w14:paraId="00000533">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Julia Piper </w:t>
            </w:r>
          </w:p>
          <w:p w:rsidR="00000000" w:rsidDel="00000000" w:rsidP="00000000" w:rsidRDefault="00000000" w:rsidRPr="00000000" w14:paraId="00000534">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FRCGP BMBS BMedSci DFFP AFMCP DipOccMed DipMedAcc</w:t>
            </w:r>
          </w:p>
          <w:p w:rsidR="00000000" w:rsidDel="00000000" w:rsidP="00000000" w:rsidRDefault="00000000" w:rsidRPr="00000000" w14:paraId="00000535">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36">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Keith Johnson </w:t>
            </w:r>
          </w:p>
          <w:p w:rsidR="00000000" w:rsidDel="00000000" w:rsidP="00000000" w:rsidRDefault="00000000" w:rsidRPr="00000000" w14:paraId="00000537">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BA DPhil (Oxon) </w:t>
            </w:r>
          </w:p>
          <w:p w:rsidR="00000000" w:rsidDel="00000000" w:rsidP="00000000" w:rsidRDefault="00000000" w:rsidRPr="00000000" w14:paraId="0000053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IP Consultant for Diagnostic Testing </w:t>
            </w:r>
          </w:p>
          <w:p w:rsidR="00000000" w:rsidDel="00000000" w:rsidP="00000000" w:rsidRDefault="00000000" w:rsidRPr="00000000" w14:paraId="00000539">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3A">
            <w:pPr>
              <w:spacing w:line="276" w:lineRule="auto"/>
              <w:rPr>
                <w:rFonts w:ascii="Arial" w:cs="Arial" w:eastAsia="Arial" w:hAnsi="Arial"/>
                <w:sz w:val="19"/>
                <w:szCs w:val="19"/>
              </w:rPr>
            </w:pPr>
            <w:r w:rsidDel="00000000" w:rsidR="00000000" w:rsidRPr="00000000">
              <w:rPr>
                <w:rFonts w:ascii="Arial" w:cs="Arial" w:eastAsia="Arial" w:hAnsi="Arial"/>
                <w:b w:val="1"/>
                <w:sz w:val="19"/>
                <w:szCs w:val="19"/>
                <w:rtl w:val="0"/>
              </w:rPr>
              <w:t xml:space="preserve">Kaira McCallum, </w:t>
            </w:r>
            <w:r w:rsidDel="00000000" w:rsidR="00000000" w:rsidRPr="00000000">
              <w:rPr>
                <w:rFonts w:ascii="Arial" w:cs="Arial" w:eastAsia="Arial" w:hAnsi="Arial"/>
                <w:sz w:val="19"/>
                <w:szCs w:val="19"/>
                <w:rtl w:val="0"/>
              </w:rPr>
              <w:t xml:space="preserve">BSc </w:t>
            </w:r>
          </w:p>
          <w:p w:rsidR="00000000" w:rsidDel="00000000" w:rsidP="00000000" w:rsidRDefault="00000000" w:rsidRPr="00000000" w14:paraId="0000053B">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Pharmacist, </w:t>
            </w:r>
          </w:p>
          <w:p w:rsidR="00000000" w:rsidDel="00000000" w:rsidP="00000000" w:rsidRDefault="00000000" w:rsidRPr="00000000" w14:paraId="0000053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Director of Strategy UKMFA</w:t>
            </w:r>
          </w:p>
          <w:p w:rsidR="00000000" w:rsidDel="00000000" w:rsidP="00000000" w:rsidRDefault="00000000" w:rsidRPr="00000000" w14:paraId="0000053D">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3E">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Lucie Wilk </w:t>
            </w:r>
          </w:p>
          <w:p w:rsidR="00000000" w:rsidDel="00000000" w:rsidP="00000000" w:rsidRDefault="00000000" w:rsidRPr="00000000" w14:paraId="0000053F">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MD MRCP </w:t>
            </w:r>
          </w:p>
          <w:p w:rsidR="00000000" w:rsidDel="00000000" w:rsidP="00000000" w:rsidRDefault="00000000" w:rsidRPr="00000000" w14:paraId="00000540">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Rheumatologist</w:t>
            </w:r>
          </w:p>
          <w:p w:rsidR="00000000" w:rsidDel="00000000" w:rsidP="00000000" w:rsidRDefault="00000000" w:rsidRPr="00000000" w14:paraId="00000541">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42">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Keith Dewbury </w:t>
            </w:r>
          </w:p>
          <w:p w:rsidR="00000000" w:rsidDel="00000000" w:rsidP="00000000" w:rsidRDefault="00000000" w:rsidRPr="00000000" w14:paraId="00000543">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MBBS FRCR </w:t>
            </w:r>
          </w:p>
          <w:p w:rsidR="00000000" w:rsidDel="00000000" w:rsidP="00000000" w:rsidRDefault="00000000" w:rsidRPr="00000000" w14:paraId="00000544">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Consultant Radiologist</w:t>
            </w:r>
          </w:p>
          <w:p w:rsidR="00000000" w:rsidDel="00000000" w:rsidP="00000000" w:rsidRDefault="00000000" w:rsidRPr="00000000" w14:paraId="00000545">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46">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Marco Tullio Suadoni </w:t>
            </w:r>
          </w:p>
          <w:p w:rsidR="00000000" w:rsidDel="00000000" w:rsidP="00000000" w:rsidRDefault="00000000" w:rsidRPr="00000000" w14:paraId="00000547">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RN BSc(Hons) Adult Nursing MSc </w:t>
            </w:r>
          </w:p>
          <w:p w:rsidR="00000000" w:rsidDel="00000000" w:rsidP="00000000" w:rsidRDefault="00000000" w:rsidRPr="00000000" w14:paraId="0000054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Specialist Palliative Care Lead.</w:t>
            </w:r>
          </w:p>
          <w:p w:rsidR="00000000" w:rsidDel="00000000" w:rsidP="00000000" w:rsidRDefault="00000000" w:rsidRPr="00000000" w14:paraId="00000549">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4A">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Dr Livia Tossici-Bolt</w:t>
            </w:r>
            <w:r w:rsidDel="00000000" w:rsidR="00000000" w:rsidRPr="00000000">
              <w:rPr>
                <w:rFonts w:ascii="Arial" w:cs="Arial" w:eastAsia="Arial" w:hAnsi="Arial"/>
                <w:color w:val="000000"/>
                <w:sz w:val="19"/>
                <w:szCs w:val="19"/>
                <w:rtl w:val="0"/>
              </w:rPr>
              <w:t xml:space="preserve"> </w:t>
            </w:r>
          </w:p>
          <w:p w:rsidR="00000000" w:rsidDel="00000000" w:rsidP="00000000" w:rsidRDefault="00000000" w:rsidRPr="00000000" w14:paraId="0000054B">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PhD </w:t>
            </w:r>
          </w:p>
          <w:p w:rsidR="00000000" w:rsidDel="00000000" w:rsidP="00000000" w:rsidRDefault="00000000" w:rsidRPr="00000000" w14:paraId="0000054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Clinical Scientist</w:t>
            </w:r>
          </w:p>
          <w:p w:rsidR="00000000" w:rsidDel="00000000" w:rsidP="00000000" w:rsidRDefault="00000000" w:rsidRPr="00000000" w14:paraId="0000054D">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4E">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Matthew Dennison </w:t>
            </w:r>
          </w:p>
          <w:p w:rsidR="00000000" w:rsidDel="00000000" w:rsidP="00000000" w:rsidRDefault="00000000" w:rsidRPr="00000000" w14:paraId="0000054F">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MBBS MRCGP Dip IBLM </w:t>
            </w:r>
          </w:p>
          <w:p w:rsidR="00000000" w:rsidDel="00000000" w:rsidP="00000000" w:rsidRDefault="00000000" w:rsidRPr="00000000" w14:paraId="00000550">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w:t>
            </w:r>
          </w:p>
          <w:p w:rsidR="00000000" w:rsidDel="00000000" w:rsidP="00000000" w:rsidRDefault="00000000" w:rsidRPr="00000000" w14:paraId="00000551">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52">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Marco Chiesa </w:t>
            </w:r>
          </w:p>
          <w:p w:rsidR="00000000" w:rsidDel="00000000" w:rsidP="00000000" w:rsidRDefault="00000000" w:rsidRPr="00000000" w14:paraId="00000553">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MD FRCPsych</w:t>
            </w:r>
          </w:p>
          <w:p w:rsidR="00000000" w:rsidDel="00000000" w:rsidP="00000000" w:rsidRDefault="00000000" w:rsidRPr="00000000" w14:paraId="00000554">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Consultant Psychiatrist &amp; Visiting Professor, </w:t>
            </w:r>
          </w:p>
          <w:p w:rsidR="00000000" w:rsidDel="00000000" w:rsidP="00000000" w:rsidRDefault="00000000" w:rsidRPr="00000000" w14:paraId="00000555">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University College London</w:t>
            </w:r>
          </w:p>
          <w:p w:rsidR="00000000" w:rsidDel="00000000" w:rsidP="00000000" w:rsidRDefault="00000000" w:rsidRPr="00000000" w14:paraId="00000556">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57">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Noel Thomas </w:t>
            </w:r>
          </w:p>
          <w:p w:rsidR="00000000" w:rsidDel="00000000" w:rsidP="00000000" w:rsidRDefault="00000000" w:rsidRPr="00000000" w14:paraId="0000055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MA MBChB DObsRCOG DTM&amp;H MFHom </w:t>
            </w:r>
          </w:p>
          <w:p w:rsidR="00000000" w:rsidDel="00000000" w:rsidP="00000000" w:rsidRDefault="00000000" w:rsidRPr="00000000" w14:paraId="00000559">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Doctor</w:t>
            </w:r>
          </w:p>
          <w:p w:rsidR="00000000" w:rsidDel="00000000" w:rsidP="00000000" w:rsidRDefault="00000000" w:rsidRPr="00000000" w14:paraId="0000055A">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5B">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Mark A Bell </w:t>
            </w:r>
          </w:p>
          <w:p w:rsidR="00000000" w:rsidDel="00000000" w:rsidP="00000000" w:rsidRDefault="00000000" w:rsidRPr="00000000" w14:paraId="0000055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MBChB MRCP(UK) FRCEM </w:t>
            </w:r>
          </w:p>
          <w:p w:rsidR="00000000" w:rsidDel="00000000" w:rsidP="00000000" w:rsidRDefault="00000000" w:rsidRPr="00000000" w14:paraId="0000055D">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Consultant in Emergency Medicine</w:t>
            </w:r>
          </w:p>
          <w:p w:rsidR="00000000" w:rsidDel="00000000" w:rsidP="00000000" w:rsidRDefault="00000000" w:rsidRPr="00000000" w14:paraId="0000055E">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5F">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Phuoc-Tan Diep </w:t>
            </w:r>
          </w:p>
          <w:p w:rsidR="00000000" w:rsidDel="00000000" w:rsidP="00000000" w:rsidRDefault="00000000" w:rsidRPr="00000000" w14:paraId="00000560">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MBChB FRCPath </w:t>
            </w:r>
          </w:p>
          <w:p w:rsidR="00000000" w:rsidDel="00000000" w:rsidP="00000000" w:rsidRDefault="00000000" w:rsidRPr="00000000" w14:paraId="00000561">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Consultant Histopathologist</w:t>
            </w:r>
          </w:p>
          <w:p w:rsidR="00000000" w:rsidDel="00000000" w:rsidP="00000000" w:rsidRDefault="00000000" w:rsidRPr="00000000" w14:paraId="00000562">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63">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Matthew Hicks </w:t>
            </w:r>
          </w:p>
          <w:p w:rsidR="00000000" w:rsidDel="00000000" w:rsidP="00000000" w:rsidRDefault="00000000" w:rsidRPr="00000000" w14:paraId="00000564">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MBChB </w:t>
            </w:r>
          </w:p>
          <w:p w:rsidR="00000000" w:rsidDel="00000000" w:rsidP="00000000" w:rsidRDefault="00000000" w:rsidRPr="00000000" w14:paraId="00000565">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NHS Specialty Doctor</w:t>
            </w:r>
          </w:p>
          <w:p w:rsidR="00000000" w:rsidDel="00000000" w:rsidP="00000000" w:rsidRDefault="00000000" w:rsidRPr="00000000" w14:paraId="00000566">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67">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Richard House </w:t>
            </w:r>
          </w:p>
          <w:p w:rsidR="00000000" w:rsidDel="00000000" w:rsidP="00000000" w:rsidRDefault="00000000" w:rsidRPr="00000000" w14:paraId="0000056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PhD CPsychol AFBPsS CertCouns</w:t>
            </w:r>
          </w:p>
          <w:p w:rsidR="00000000" w:rsidDel="00000000" w:rsidP="00000000" w:rsidRDefault="00000000" w:rsidRPr="00000000" w14:paraId="00000569">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Chartered Psychologist, former senior lecturer, retired psychotherapist</w:t>
            </w:r>
          </w:p>
          <w:p w:rsidR="00000000" w:rsidDel="00000000" w:rsidP="00000000" w:rsidRDefault="00000000" w:rsidRPr="00000000" w14:paraId="0000056A">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6B">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Peter Chan </w:t>
            </w:r>
          </w:p>
          <w:p w:rsidR="00000000" w:rsidDel="00000000" w:rsidP="00000000" w:rsidRDefault="00000000" w:rsidRPr="00000000" w14:paraId="0000056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BM MRCS MRCGP NLP </w:t>
            </w:r>
          </w:p>
          <w:p w:rsidR="00000000" w:rsidDel="00000000" w:rsidP="00000000" w:rsidRDefault="00000000" w:rsidRPr="00000000" w14:paraId="0000056D">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 Functional Medicine Practitioner</w:t>
            </w:r>
          </w:p>
          <w:p w:rsidR="00000000" w:rsidDel="00000000" w:rsidP="00000000" w:rsidRDefault="00000000" w:rsidRPr="00000000" w14:paraId="0000056E">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6F">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Rosamond Jones </w:t>
            </w:r>
          </w:p>
          <w:p w:rsidR="00000000" w:rsidDel="00000000" w:rsidP="00000000" w:rsidRDefault="00000000" w:rsidRPr="00000000" w14:paraId="00000570">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MBBS DRCOG MD FRCPCH </w:t>
            </w:r>
          </w:p>
          <w:p w:rsidR="00000000" w:rsidDel="00000000" w:rsidP="00000000" w:rsidRDefault="00000000" w:rsidRPr="00000000" w14:paraId="00000571">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retired Consultant Paediatrician, convenor CCVAC (Children’s Covid Vaccines Advisory Council)</w:t>
            </w:r>
          </w:p>
          <w:p w:rsidR="00000000" w:rsidDel="00000000" w:rsidP="00000000" w:rsidRDefault="00000000" w:rsidRPr="00000000" w14:paraId="00000572">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73">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Rachel Nicoll</w:t>
            </w:r>
          </w:p>
          <w:p w:rsidR="00000000" w:rsidDel="00000000" w:rsidP="00000000" w:rsidRDefault="00000000" w:rsidRPr="00000000" w14:paraId="00000574">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PhD</w:t>
            </w:r>
          </w:p>
          <w:p w:rsidR="00000000" w:rsidDel="00000000" w:rsidP="00000000" w:rsidRDefault="00000000" w:rsidRPr="00000000" w14:paraId="00000575">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Medical researcher</w:t>
            </w:r>
          </w:p>
          <w:p w:rsidR="00000000" w:rsidDel="00000000" w:rsidP="00000000" w:rsidRDefault="00000000" w:rsidRPr="00000000" w14:paraId="00000576">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77">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Sophie Gidet </w:t>
            </w:r>
          </w:p>
          <w:p w:rsidR="00000000" w:rsidDel="00000000" w:rsidP="00000000" w:rsidRDefault="00000000" w:rsidRPr="00000000" w14:paraId="0000057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Registered Midwife</w:t>
            </w:r>
          </w:p>
          <w:p w:rsidR="00000000" w:rsidDel="00000000" w:rsidP="00000000" w:rsidRDefault="00000000" w:rsidRPr="00000000" w14:paraId="00000579">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7A">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Richard J. O’Shea </w:t>
            </w:r>
          </w:p>
          <w:p w:rsidR="00000000" w:rsidDel="00000000" w:rsidP="00000000" w:rsidRDefault="00000000" w:rsidRPr="00000000" w14:paraId="0000057B">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MBBCh BA(Hons) MRCGP </w:t>
            </w:r>
          </w:p>
          <w:p w:rsidR="00000000" w:rsidDel="00000000" w:rsidP="00000000" w:rsidRDefault="00000000" w:rsidRPr="00000000" w14:paraId="0000057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General Practitioner</w:t>
            </w:r>
          </w:p>
          <w:p w:rsidR="00000000" w:rsidDel="00000000" w:rsidP="00000000" w:rsidRDefault="00000000" w:rsidRPr="00000000" w14:paraId="0000057D">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7E">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Stephen Jackson </w:t>
            </w:r>
          </w:p>
          <w:p w:rsidR="00000000" w:rsidDel="00000000" w:rsidP="00000000" w:rsidRDefault="00000000" w:rsidRPr="00000000" w14:paraId="0000057F">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Solicitor</w:t>
            </w:r>
          </w:p>
          <w:p w:rsidR="00000000" w:rsidDel="00000000" w:rsidP="00000000" w:rsidRDefault="00000000" w:rsidRPr="00000000" w14:paraId="00000580">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81">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Sarah Waters </w:t>
            </w:r>
          </w:p>
          <w:p w:rsidR="00000000" w:rsidDel="00000000" w:rsidP="00000000" w:rsidRDefault="00000000" w:rsidRPr="00000000" w14:paraId="00000582">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BA(Hons) MBACP </w:t>
            </w:r>
          </w:p>
          <w:p w:rsidR="00000000" w:rsidDel="00000000" w:rsidP="00000000" w:rsidRDefault="00000000" w:rsidRPr="00000000" w14:paraId="00000583">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Family and Adult Psychotherapist</w:t>
            </w:r>
          </w:p>
          <w:p w:rsidR="00000000" w:rsidDel="00000000" w:rsidP="00000000" w:rsidRDefault="00000000" w:rsidRPr="00000000" w14:paraId="00000584">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85">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Stephen Ting</w:t>
            </w:r>
          </w:p>
          <w:p w:rsidR="00000000" w:rsidDel="00000000" w:rsidP="00000000" w:rsidRDefault="00000000" w:rsidRPr="00000000" w14:paraId="00000586">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MBChB MRCP PhD </w:t>
            </w:r>
          </w:p>
          <w:p w:rsidR="00000000" w:rsidDel="00000000" w:rsidP="00000000" w:rsidRDefault="00000000" w:rsidRPr="00000000" w14:paraId="00000587">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Consultant Physician.</w:t>
            </w:r>
          </w:p>
          <w:p w:rsidR="00000000" w:rsidDel="00000000" w:rsidP="00000000" w:rsidRDefault="00000000" w:rsidRPr="00000000" w14:paraId="00000588">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89">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Sorrel Scott</w:t>
            </w:r>
          </w:p>
          <w:p w:rsidR="00000000" w:rsidDel="00000000" w:rsidP="00000000" w:rsidRDefault="00000000" w:rsidRPr="00000000" w14:paraId="0000058A">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Grad Dip Phys</w:t>
            </w:r>
          </w:p>
          <w:p w:rsidR="00000000" w:rsidDel="00000000" w:rsidP="00000000" w:rsidRDefault="00000000" w:rsidRPr="00000000" w14:paraId="0000058B">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Specialist Physiotherapist in Neurology</w:t>
            </w:r>
          </w:p>
          <w:p w:rsidR="00000000" w:rsidDel="00000000" w:rsidP="00000000" w:rsidRDefault="00000000" w:rsidRPr="00000000" w14:paraId="0000058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30 years in NHS</w:t>
            </w:r>
          </w:p>
          <w:p w:rsidR="00000000" w:rsidDel="00000000" w:rsidP="00000000" w:rsidRDefault="00000000" w:rsidRPr="00000000" w14:paraId="0000058D">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8E">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Tess Lawrie,</w:t>
            </w:r>
          </w:p>
          <w:p w:rsidR="00000000" w:rsidDel="00000000" w:rsidP="00000000" w:rsidRDefault="00000000" w:rsidRPr="00000000" w14:paraId="0000058F">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MBBCh PhD</w:t>
            </w:r>
          </w:p>
          <w:p w:rsidR="00000000" w:rsidDel="00000000" w:rsidP="00000000" w:rsidRDefault="00000000" w:rsidRPr="00000000" w14:paraId="00000590">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Director, Evidence-based Medicine Consultancy</w:t>
            </w:r>
          </w:p>
          <w:p w:rsidR="00000000" w:rsidDel="00000000" w:rsidP="00000000" w:rsidRDefault="00000000" w:rsidRPr="00000000" w14:paraId="00000591">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Ltd, Bath.</w:t>
            </w:r>
          </w:p>
          <w:p w:rsidR="00000000" w:rsidDel="00000000" w:rsidP="00000000" w:rsidRDefault="00000000" w:rsidRPr="00000000" w14:paraId="00000592">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93">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Stefanie Williams </w:t>
            </w:r>
          </w:p>
          <w:p w:rsidR="00000000" w:rsidDel="00000000" w:rsidP="00000000" w:rsidRDefault="00000000" w:rsidRPr="00000000" w14:paraId="00000594">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MD </w:t>
            </w:r>
          </w:p>
          <w:p w:rsidR="00000000" w:rsidDel="00000000" w:rsidP="00000000" w:rsidRDefault="00000000" w:rsidRPr="00000000" w14:paraId="00000595">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Dermatologist</w:t>
            </w:r>
          </w:p>
          <w:p w:rsidR="00000000" w:rsidDel="00000000" w:rsidP="00000000" w:rsidRDefault="00000000" w:rsidRPr="00000000" w14:paraId="00000596">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97">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Rev Dr William J U Philip </w:t>
            </w:r>
          </w:p>
          <w:p w:rsidR="00000000" w:rsidDel="00000000" w:rsidP="00000000" w:rsidRDefault="00000000" w:rsidRPr="00000000" w14:paraId="0000059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MBChB MRCP BD </w:t>
            </w:r>
          </w:p>
          <w:p w:rsidR="00000000" w:rsidDel="00000000" w:rsidP="00000000" w:rsidRDefault="00000000" w:rsidRPr="00000000" w14:paraId="00000599">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Senior Minister, The Tron Church, Glasgow. Formerly Physician specialising in Cardiology</w:t>
            </w:r>
          </w:p>
          <w:p w:rsidR="00000000" w:rsidDel="00000000" w:rsidP="00000000" w:rsidRDefault="00000000" w:rsidRPr="00000000" w14:paraId="0000059A">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59B">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Tanya Klymenko </w:t>
            </w:r>
          </w:p>
          <w:p w:rsidR="00000000" w:rsidDel="00000000" w:rsidP="00000000" w:rsidRDefault="00000000" w:rsidRPr="00000000" w14:paraId="0000059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PhD FHEA FIBMS</w:t>
            </w:r>
          </w:p>
          <w:p w:rsidR="00000000" w:rsidDel="00000000" w:rsidP="00000000" w:rsidRDefault="00000000" w:rsidRPr="00000000" w14:paraId="0000059D">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Senior Lecturer in Biomedical Sciences</w:t>
            </w:r>
          </w:p>
          <w:p w:rsidR="00000000" w:rsidDel="00000000" w:rsidP="00000000" w:rsidRDefault="00000000" w:rsidRPr="00000000" w14:paraId="0000059E">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59F">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Zenobia Storah</w:t>
            </w:r>
          </w:p>
          <w:p w:rsidR="00000000" w:rsidDel="00000000" w:rsidP="00000000" w:rsidRDefault="00000000" w:rsidRPr="00000000" w14:paraId="000005A0">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MA(Oxon) DClinPsy CPsychol</w:t>
            </w:r>
          </w:p>
          <w:p w:rsidR="00000000" w:rsidDel="00000000" w:rsidP="00000000" w:rsidRDefault="00000000" w:rsidRPr="00000000" w14:paraId="000005A1">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Child and Adolescent Clinical Psychologist.</w:t>
            </w:r>
          </w:p>
          <w:p w:rsidR="00000000" w:rsidDel="00000000" w:rsidP="00000000" w:rsidRDefault="00000000" w:rsidRPr="00000000" w14:paraId="000005A2">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 </w:t>
            </w:r>
          </w:p>
        </w:tc>
        <w:tc>
          <w:tcPr/>
          <w:p w:rsidR="00000000" w:rsidDel="00000000" w:rsidP="00000000" w:rsidRDefault="00000000" w:rsidRPr="00000000" w14:paraId="000005A3">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Thomas Carnwath </w:t>
            </w:r>
          </w:p>
          <w:p w:rsidR="00000000" w:rsidDel="00000000" w:rsidP="00000000" w:rsidRDefault="00000000" w:rsidRPr="00000000" w14:paraId="000005A4">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MBBCh MA FRCPsych FRCGP </w:t>
            </w:r>
          </w:p>
          <w:p w:rsidR="00000000" w:rsidDel="00000000" w:rsidP="00000000" w:rsidRDefault="00000000" w:rsidRPr="00000000" w14:paraId="000005A5">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Consultant Psychiatrist.</w:t>
            </w:r>
          </w:p>
          <w:p w:rsidR="00000000" w:rsidDel="00000000" w:rsidP="00000000" w:rsidRDefault="00000000" w:rsidRPr="00000000" w14:paraId="000005A6">
            <w:pPr>
              <w:spacing w:line="276" w:lineRule="auto"/>
              <w:rPr>
                <w:rFonts w:ascii="Arial" w:cs="Arial" w:eastAsia="Arial" w:hAnsi="Arial"/>
                <w:b w:val="1"/>
                <w:sz w:val="19"/>
                <w:szCs w:val="19"/>
              </w:rPr>
            </w:pPr>
            <w:r w:rsidDel="00000000" w:rsidR="00000000" w:rsidRPr="00000000">
              <w:rPr>
                <w:rtl w:val="0"/>
              </w:rPr>
            </w:r>
          </w:p>
        </w:tc>
      </w:tr>
    </w:tbl>
    <w:p w:rsidR="00000000" w:rsidDel="00000000" w:rsidP="00000000" w:rsidRDefault="00000000" w:rsidRPr="00000000" w14:paraId="000005A7">
      <w:pP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5A8">
      <w:pPr>
        <w:rPr>
          <w:rFonts w:ascii="Arial" w:cs="Arial" w:eastAsia="Arial" w:hAnsi="Arial"/>
          <w:b w:val="1"/>
          <w:sz w:val="26"/>
          <w:szCs w:val="26"/>
        </w:rPr>
      </w:pPr>
      <w:r w:rsidDel="00000000" w:rsidR="00000000" w:rsidRPr="00000000">
        <w:br w:type="page"/>
      </w:r>
      <w:r w:rsidDel="00000000" w:rsidR="00000000" w:rsidRPr="00000000">
        <w:rPr>
          <w:rtl w:val="0"/>
        </w:rPr>
      </w:r>
    </w:p>
    <w:sdt>
      <w:sdtPr>
        <w:tag w:val="goog_rdk_23"/>
      </w:sdtPr>
      <w:sdtContent>
        <w:p w:rsidR="00000000" w:rsidDel="00000000" w:rsidP="00000000" w:rsidRDefault="00000000" w:rsidRPr="00000000" w14:paraId="000005A9">
          <w:pPr>
            <w:rPr>
              <w:ins w:author="Ros Maidment" w:id="7" w:date="2024-12-11T18:23:00Z"/>
              <w:rFonts w:ascii="Arial" w:cs="Arial" w:eastAsia="Arial" w:hAnsi="Arial"/>
              <w:b w:val="1"/>
              <w:sz w:val="26"/>
              <w:szCs w:val="26"/>
            </w:rPr>
          </w:pPr>
          <w:sdt>
            <w:sdtPr>
              <w:tag w:val="goog_rdk_22"/>
            </w:sdtPr>
            <w:sdtContent>
              <w:ins w:author="Ros Maidment" w:id="7" w:date="2024-12-11T18:23:00Z">
                <w:r w:rsidDel="00000000" w:rsidR="00000000" w:rsidRPr="00000000">
                  <w:rPr>
                    <w:rFonts w:ascii="Arial" w:cs="Arial" w:eastAsia="Arial" w:hAnsi="Arial"/>
                    <w:b w:val="1"/>
                    <w:sz w:val="26"/>
                    <w:szCs w:val="26"/>
                    <w:rtl w:val="0"/>
                  </w:rPr>
                  <w:t xml:space="preserve">Otros signatarios Internacionales</w:t>
                </w:r>
              </w:ins>
            </w:sdtContent>
          </w:sdt>
        </w:p>
      </w:sdtContent>
    </w:sdt>
    <w:sdt>
      <w:sdtPr>
        <w:tag w:val="goog_rdk_26"/>
      </w:sdtPr>
      <w:sdtContent>
        <w:p w:rsidR="00000000" w:rsidDel="00000000" w:rsidP="00000000" w:rsidRDefault="00000000" w:rsidRPr="00000000" w14:paraId="000005AA">
          <w:pPr>
            <w:rPr>
              <w:del w:author="Ros Maidment" w:id="7" w:date="2024-12-11T18:23:00Z"/>
              <w:rFonts w:ascii="Arial" w:cs="Arial" w:eastAsia="Arial" w:hAnsi="Arial"/>
              <w:b w:val="1"/>
              <w:sz w:val="26"/>
              <w:szCs w:val="26"/>
            </w:rPr>
          </w:pPr>
          <w:sdt>
            <w:sdtPr>
              <w:tag w:val="goog_rdk_25"/>
            </w:sdtPr>
            <w:sdtContent>
              <w:del w:author="Ros Maidment" w:id="7" w:date="2024-12-11T18:23:00Z">
                <w:r w:rsidDel="00000000" w:rsidR="00000000" w:rsidRPr="00000000">
                  <w:rPr>
                    <w:rFonts w:ascii="Arial" w:cs="Arial" w:eastAsia="Arial" w:hAnsi="Arial"/>
                    <w:b w:val="1"/>
                    <w:sz w:val="26"/>
                    <w:szCs w:val="26"/>
                    <w:rtl w:val="0"/>
                  </w:rPr>
                  <w:delText xml:space="preserve">Other International signatories</w:delText>
                </w:r>
              </w:del>
            </w:sdtContent>
          </w:sdt>
        </w:p>
      </w:sdtContent>
    </w:sdt>
    <w:p w:rsidR="00000000" w:rsidDel="00000000" w:rsidP="00000000" w:rsidRDefault="00000000" w:rsidRPr="00000000" w14:paraId="000005AB">
      <w:pPr>
        <w:rPr>
          <w:rFonts w:ascii="Arial" w:cs="Arial" w:eastAsia="Arial" w:hAnsi="Arial"/>
          <w:b w:val="1"/>
          <w:sz w:val="22"/>
          <w:szCs w:val="22"/>
        </w:rPr>
      </w:pPr>
      <w:r w:rsidDel="00000000" w:rsidR="00000000" w:rsidRPr="00000000">
        <w:rPr>
          <w:rtl w:val="0"/>
        </w:rPr>
      </w:r>
    </w:p>
    <w:tbl>
      <w:tblPr>
        <w:tblStyle w:val="Table16"/>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5A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Australia</w:t>
            </w:r>
          </w:p>
          <w:p w:rsidR="00000000" w:rsidDel="00000000" w:rsidP="00000000" w:rsidRDefault="00000000" w:rsidRPr="00000000" w14:paraId="000005AD">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5AE">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5A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Emeritus Professor Robert Clancy AM</w:t>
            </w:r>
          </w:p>
          <w:p w:rsidR="00000000" w:rsidDel="00000000" w:rsidP="00000000" w:rsidRDefault="00000000" w:rsidRPr="00000000" w14:paraId="000005B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BSc(Med) MB BS PhD  DSc FRACP FRCP(A) FRS(N)</w:t>
            </w:r>
          </w:p>
          <w:p w:rsidR="00000000" w:rsidDel="00000000" w:rsidP="00000000" w:rsidRDefault="00000000" w:rsidRPr="00000000" w14:paraId="000005B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University of Newcastle</w:t>
            </w:r>
          </w:p>
          <w:p w:rsidR="00000000" w:rsidDel="00000000" w:rsidP="00000000" w:rsidRDefault="00000000" w:rsidRPr="00000000" w14:paraId="000005B2">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5B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Emeritus Prof Wendy Hoy</w:t>
            </w:r>
          </w:p>
          <w:p w:rsidR="00000000" w:rsidDel="00000000" w:rsidP="00000000" w:rsidRDefault="00000000" w:rsidRPr="00000000" w14:paraId="000005B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Professor of Medicine, FAA AO FRACP</w:t>
            </w:r>
          </w:p>
          <w:p w:rsidR="00000000" w:rsidDel="00000000" w:rsidP="00000000" w:rsidRDefault="00000000" w:rsidRPr="00000000" w14:paraId="000005B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MBBS(H1) BScMed (H1)</w:t>
            </w:r>
          </w:p>
          <w:p w:rsidR="00000000" w:rsidDel="00000000" w:rsidP="00000000" w:rsidRDefault="00000000" w:rsidRPr="00000000" w14:paraId="000005B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University of Queensland</w:t>
            </w:r>
          </w:p>
          <w:p w:rsidR="00000000" w:rsidDel="00000000" w:rsidP="00000000" w:rsidRDefault="00000000" w:rsidRPr="00000000" w14:paraId="000005B7">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5B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Prof Ian Brighthope</w:t>
            </w:r>
          </w:p>
          <w:p w:rsidR="00000000" w:rsidDel="00000000" w:rsidP="00000000" w:rsidRDefault="00000000" w:rsidRPr="00000000" w14:paraId="000005B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Director, The World of Wellness International</w:t>
            </w:r>
          </w:p>
          <w:p w:rsidR="00000000" w:rsidDel="00000000" w:rsidP="00000000" w:rsidRDefault="00000000" w:rsidRPr="00000000" w14:paraId="000005B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Advisor, The Aligned Council of Australia</w:t>
            </w:r>
          </w:p>
          <w:p w:rsidR="00000000" w:rsidDel="00000000" w:rsidP="00000000" w:rsidRDefault="00000000" w:rsidRPr="00000000" w14:paraId="000005BB">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5B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Prof Gigi Foster</w:t>
            </w:r>
          </w:p>
          <w:p w:rsidR="00000000" w:rsidDel="00000000" w:rsidP="00000000" w:rsidRDefault="00000000" w:rsidRPr="00000000" w14:paraId="000005B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Co-Director, Australians for Science and Freedom</w:t>
            </w:r>
          </w:p>
          <w:p w:rsidR="00000000" w:rsidDel="00000000" w:rsidP="00000000" w:rsidRDefault="00000000" w:rsidRPr="00000000" w14:paraId="000005B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University of New South Wales</w:t>
            </w:r>
          </w:p>
          <w:p w:rsidR="00000000" w:rsidDel="00000000" w:rsidP="00000000" w:rsidRDefault="00000000" w:rsidRPr="00000000" w14:paraId="000005B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5C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Prof Robyn Cosford</w:t>
            </w:r>
          </w:p>
          <w:p w:rsidR="00000000" w:rsidDel="00000000" w:rsidP="00000000" w:rsidRDefault="00000000" w:rsidRPr="00000000" w14:paraId="000005C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MBBS(Hons), DipNutr, Dip Hom, FACNEM</w:t>
            </w:r>
          </w:p>
          <w:p w:rsidR="00000000" w:rsidDel="00000000" w:rsidP="00000000" w:rsidRDefault="00000000" w:rsidRPr="00000000" w14:paraId="000005C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FASLM, Professor of Nutritional and Environmental Medicine</w:t>
            </w:r>
          </w:p>
          <w:p w:rsidR="00000000" w:rsidDel="00000000" w:rsidP="00000000" w:rsidRDefault="00000000" w:rsidRPr="00000000" w14:paraId="000005C3">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Chair, Director Children’s Health Defense</w:t>
            </w:r>
          </w:p>
          <w:p w:rsidR="00000000" w:rsidDel="00000000" w:rsidP="00000000" w:rsidRDefault="00000000" w:rsidRPr="00000000" w14:paraId="000005C4">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5C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Prof Brendan Vote</w:t>
            </w:r>
          </w:p>
          <w:p w:rsidR="00000000" w:rsidDel="00000000" w:rsidP="00000000" w:rsidRDefault="00000000" w:rsidRPr="00000000" w14:paraId="000005C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Director, Tasmanian Eye Institute Ltd</w:t>
            </w:r>
          </w:p>
          <w:p w:rsidR="00000000" w:rsidDel="00000000" w:rsidP="00000000" w:rsidRDefault="00000000" w:rsidRPr="00000000" w14:paraId="000005C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Clinical Professor</w:t>
            </w:r>
          </w:p>
          <w:p w:rsidR="00000000" w:rsidDel="00000000" w:rsidP="00000000" w:rsidRDefault="00000000" w:rsidRPr="00000000" w14:paraId="000005C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University of Tasmania</w:t>
            </w:r>
          </w:p>
          <w:p w:rsidR="00000000" w:rsidDel="00000000" w:rsidP="00000000" w:rsidRDefault="00000000" w:rsidRPr="00000000" w14:paraId="000005C9">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5CA">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Professor Paul Frijters PhD</w:t>
            </w:r>
          </w:p>
          <w:p w:rsidR="00000000" w:rsidDel="00000000" w:rsidP="00000000" w:rsidRDefault="00000000" w:rsidRPr="00000000" w14:paraId="000005CB">
            <w:pPr>
              <w:rPr>
                <w:rFonts w:ascii="Arial" w:cs="Arial" w:eastAsia="Arial" w:hAnsi="Arial"/>
                <w:sz w:val="19"/>
                <w:szCs w:val="19"/>
              </w:rPr>
            </w:pPr>
            <w:r w:rsidDel="00000000" w:rsidR="00000000" w:rsidRPr="00000000">
              <w:rPr>
                <w:rFonts w:ascii="Arial" w:cs="Arial" w:eastAsia="Arial" w:hAnsi="Arial"/>
                <w:sz w:val="19"/>
                <w:szCs w:val="19"/>
                <w:rtl w:val="0"/>
              </w:rPr>
              <w:t xml:space="preserve">Professor of Economics MBSC</w:t>
            </w:r>
          </w:p>
          <w:p w:rsidR="00000000" w:rsidDel="00000000" w:rsidP="00000000" w:rsidRDefault="00000000" w:rsidRPr="00000000" w14:paraId="000005CC">
            <w:pPr>
              <w:rPr>
                <w:rFonts w:ascii="Arial" w:cs="Arial" w:eastAsia="Arial" w:hAnsi="Arial"/>
                <w:sz w:val="19"/>
                <w:szCs w:val="19"/>
              </w:rPr>
            </w:pPr>
            <w:r w:rsidDel="00000000" w:rsidR="00000000" w:rsidRPr="00000000">
              <w:rPr>
                <w:rFonts w:ascii="Arial" w:cs="Arial" w:eastAsia="Arial" w:hAnsi="Arial"/>
                <w:sz w:val="19"/>
                <w:szCs w:val="19"/>
                <w:rtl w:val="0"/>
              </w:rPr>
              <w:t xml:space="preserve">Emeritus Professor London School of Economics </w:t>
            </w:r>
          </w:p>
          <w:p w:rsidR="00000000" w:rsidDel="00000000" w:rsidP="00000000" w:rsidRDefault="00000000" w:rsidRPr="00000000" w14:paraId="000005C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5C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A/Prof Peter Parry</w:t>
            </w:r>
          </w:p>
          <w:p w:rsidR="00000000" w:rsidDel="00000000" w:rsidP="00000000" w:rsidRDefault="00000000" w:rsidRPr="00000000" w14:paraId="000005C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MBBS, PhD, FRANZCP, Cert. Child &amp; Adolesc.</w:t>
            </w:r>
          </w:p>
          <w:p w:rsidR="00000000" w:rsidDel="00000000" w:rsidP="00000000" w:rsidRDefault="00000000" w:rsidRPr="00000000" w14:paraId="000005D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Psychiatry, University of Queensland</w:t>
            </w:r>
          </w:p>
          <w:p w:rsidR="00000000" w:rsidDel="00000000" w:rsidP="00000000" w:rsidRDefault="00000000" w:rsidRPr="00000000" w14:paraId="000005D1">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5D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Dr Jeyanthi Kunadhasan</w:t>
            </w:r>
          </w:p>
          <w:p w:rsidR="00000000" w:rsidDel="00000000" w:rsidP="00000000" w:rsidRDefault="00000000" w:rsidRPr="00000000" w14:paraId="000005D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MD (UKM), MMed (AnaesUM), FANZCA MMED</w:t>
            </w:r>
          </w:p>
          <w:p w:rsidR="00000000" w:rsidDel="00000000" w:rsidP="00000000" w:rsidRDefault="00000000" w:rsidRPr="00000000" w14:paraId="000005D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(Monash)</w:t>
            </w:r>
          </w:p>
          <w:p w:rsidR="00000000" w:rsidDel="00000000" w:rsidP="00000000" w:rsidRDefault="00000000" w:rsidRPr="00000000" w14:paraId="000005D5">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5D6">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Andrew McIntyre</w:t>
            </w:r>
          </w:p>
          <w:p w:rsidR="00000000" w:rsidDel="00000000" w:rsidP="00000000" w:rsidRDefault="00000000" w:rsidRPr="00000000" w14:paraId="000005D7">
            <w:pPr>
              <w:rPr>
                <w:rFonts w:ascii="Arial" w:cs="Arial" w:eastAsia="Arial" w:hAnsi="Arial"/>
                <w:sz w:val="19"/>
                <w:szCs w:val="19"/>
              </w:rPr>
            </w:pPr>
            <w:r w:rsidDel="00000000" w:rsidR="00000000" w:rsidRPr="00000000">
              <w:rPr>
                <w:rFonts w:ascii="Arial" w:cs="Arial" w:eastAsia="Arial" w:hAnsi="Arial"/>
                <w:sz w:val="19"/>
                <w:szCs w:val="19"/>
                <w:rtl w:val="0"/>
              </w:rPr>
              <w:t xml:space="preserve">FRACP MBBS(Hons)</w:t>
            </w:r>
          </w:p>
          <w:p w:rsidR="00000000" w:rsidDel="00000000" w:rsidP="00000000" w:rsidRDefault="00000000" w:rsidRPr="00000000" w14:paraId="000005D8">
            <w:pPr>
              <w:rPr>
                <w:rFonts w:ascii="Arial" w:cs="Arial" w:eastAsia="Arial" w:hAnsi="Arial"/>
                <w:sz w:val="19"/>
                <w:szCs w:val="19"/>
              </w:rPr>
            </w:pPr>
            <w:r w:rsidDel="00000000" w:rsidR="00000000" w:rsidRPr="00000000">
              <w:rPr>
                <w:rFonts w:ascii="Arial" w:cs="Arial" w:eastAsia="Arial" w:hAnsi="Arial"/>
                <w:sz w:val="19"/>
                <w:szCs w:val="19"/>
                <w:rtl w:val="0"/>
              </w:rPr>
              <w:t xml:space="preserve">Consultant Gastroenterologist</w:t>
            </w:r>
          </w:p>
          <w:p w:rsidR="00000000" w:rsidDel="00000000" w:rsidP="00000000" w:rsidRDefault="00000000" w:rsidRPr="00000000" w14:paraId="000005D9">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5D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Dr Astrid Lefringhausen</w:t>
            </w:r>
          </w:p>
          <w:p w:rsidR="00000000" w:rsidDel="00000000" w:rsidP="00000000" w:rsidRDefault="00000000" w:rsidRPr="00000000" w14:paraId="000005D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PhD Molecular Biology and Biochemistry</w:t>
            </w:r>
          </w:p>
          <w:p w:rsidR="00000000" w:rsidDel="00000000" w:rsidP="00000000" w:rsidRDefault="00000000" w:rsidRPr="00000000" w14:paraId="000005D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Specialised in Virology and Immunology</w:t>
            </w:r>
          </w:p>
          <w:p w:rsidR="00000000" w:rsidDel="00000000" w:rsidP="00000000" w:rsidRDefault="00000000" w:rsidRPr="00000000" w14:paraId="000005D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22"/>
                <w:szCs w:val="22"/>
              </w:rPr>
            </w:pPr>
            <w:r w:rsidDel="00000000" w:rsidR="00000000" w:rsidRPr="00000000">
              <w:rPr>
                <w:rFonts w:ascii="Arial" w:cs="Arial" w:eastAsia="Arial" w:hAnsi="Arial"/>
                <w:color w:val="000000"/>
                <w:sz w:val="19"/>
                <w:szCs w:val="19"/>
                <w:rtl w:val="0"/>
              </w:rPr>
              <w:t xml:space="preserve">Board of Directors CHD Australia</w:t>
            </w:r>
            <w:r w:rsidDel="00000000" w:rsidR="00000000" w:rsidRPr="00000000">
              <w:rPr>
                <w:rtl w:val="0"/>
              </w:rPr>
            </w:r>
          </w:p>
        </w:tc>
        <w:tc>
          <w:tcPr/>
          <w:p w:rsidR="00000000" w:rsidDel="00000000" w:rsidP="00000000" w:rsidRDefault="00000000" w:rsidRPr="00000000" w14:paraId="000005D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Dr Luke McLindon</w:t>
            </w:r>
          </w:p>
          <w:p w:rsidR="00000000" w:rsidDel="00000000" w:rsidP="00000000" w:rsidRDefault="00000000" w:rsidRPr="00000000" w14:paraId="000005D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MBBS FRACGP FRANZCOG</w:t>
            </w:r>
          </w:p>
          <w:p w:rsidR="00000000" w:rsidDel="00000000" w:rsidP="00000000" w:rsidRDefault="00000000" w:rsidRPr="00000000" w14:paraId="000005E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Obstetrician &amp; Gynaecologist</w:t>
            </w:r>
          </w:p>
          <w:p w:rsidR="00000000" w:rsidDel="00000000" w:rsidP="00000000" w:rsidRDefault="00000000" w:rsidRPr="00000000" w14:paraId="000005E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22"/>
                <w:szCs w:val="22"/>
              </w:rPr>
            </w:pPr>
            <w:r w:rsidDel="00000000" w:rsidR="00000000" w:rsidRPr="00000000">
              <w:rPr>
                <w:rFonts w:ascii="Arial" w:cs="Arial" w:eastAsia="Arial" w:hAnsi="Arial"/>
                <w:color w:val="000000"/>
                <w:sz w:val="19"/>
                <w:szCs w:val="19"/>
                <w:rtl w:val="0"/>
              </w:rPr>
              <w:t xml:space="preserve">Advanced Laparoscopy/Endometriosis/Infertility</w:t>
            </w:r>
            <w:r w:rsidDel="00000000" w:rsidR="00000000" w:rsidRPr="00000000">
              <w:rPr>
                <w:rtl w:val="0"/>
              </w:rPr>
            </w:r>
          </w:p>
        </w:tc>
      </w:tr>
    </w:tbl>
    <w:p w:rsidR="00000000" w:rsidDel="00000000" w:rsidP="00000000" w:rsidRDefault="00000000" w:rsidRPr="00000000" w14:paraId="000005E2">
      <w:pPr>
        <w:rPr/>
      </w:pPr>
      <w:r w:rsidDel="00000000" w:rsidR="00000000" w:rsidRPr="00000000">
        <w:rPr>
          <w:rtl w:val="0"/>
        </w:rPr>
      </w:r>
    </w:p>
    <w:tbl>
      <w:tblPr>
        <w:tblStyle w:val="Table17"/>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5E3">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Nicholas J. Hudson, PhD </w:t>
            </w:r>
          </w:p>
          <w:p w:rsidR="00000000" w:rsidDel="00000000" w:rsidP="00000000" w:rsidRDefault="00000000" w:rsidRPr="00000000" w14:paraId="000005E4">
            <w:pPr>
              <w:rPr>
                <w:rFonts w:ascii="Arial" w:cs="Arial" w:eastAsia="Arial" w:hAnsi="Arial"/>
                <w:sz w:val="19"/>
                <w:szCs w:val="19"/>
              </w:rPr>
            </w:pPr>
            <w:r w:rsidDel="00000000" w:rsidR="00000000" w:rsidRPr="00000000">
              <w:rPr>
                <w:rFonts w:ascii="Arial" w:cs="Arial" w:eastAsia="Arial" w:hAnsi="Arial"/>
                <w:sz w:val="19"/>
                <w:szCs w:val="19"/>
                <w:rtl w:val="0"/>
              </w:rPr>
              <w:t xml:space="preserve">Senior Lecturer in Metabolic Biochemistry</w:t>
            </w:r>
          </w:p>
          <w:p w:rsidR="00000000" w:rsidDel="00000000" w:rsidP="00000000" w:rsidRDefault="00000000" w:rsidRPr="00000000" w14:paraId="000005E5">
            <w:pPr>
              <w:rPr>
                <w:rFonts w:ascii="Arial" w:cs="Arial" w:eastAsia="Arial" w:hAnsi="Arial"/>
                <w:sz w:val="19"/>
                <w:szCs w:val="19"/>
              </w:rPr>
            </w:pPr>
            <w:r w:rsidDel="00000000" w:rsidR="00000000" w:rsidRPr="00000000">
              <w:rPr>
                <w:rFonts w:ascii="Arial" w:cs="Arial" w:eastAsia="Arial" w:hAnsi="Arial"/>
                <w:sz w:val="19"/>
                <w:szCs w:val="19"/>
                <w:rtl w:val="0"/>
              </w:rPr>
              <w:t xml:space="preserve">University of Queensland </w:t>
            </w:r>
          </w:p>
          <w:p w:rsidR="00000000" w:rsidDel="00000000" w:rsidP="00000000" w:rsidRDefault="00000000" w:rsidRPr="00000000" w14:paraId="000005E6">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5E7">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Geoff Pain</w:t>
            </w:r>
          </w:p>
          <w:p w:rsidR="00000000" w:rsidDel="00000000" w:rsidP="00000000" w:rsidRDefault="00000000" w:rsidRPr="00000000" w14:paraId="000005E8">
            <w:pPr>
              <w:rPr>
                <w:rFonts w:ascii="Arial" w:cs="Arial" w:eastAsia="Arial" w:hAnsi="Arial"/>
                <w:sz w:val="19"/>
                <w:szCs w:val="19"/>
              </w:rPr>
            </w:pPr>
            <w:r w:rsidDel="00000000" w:rsidR="00000000" w:rsidRPr="00000000">
              <w:rPr>
                <w:rFonts w:ascii="Arial" w:cs="Arial" w:eastAsia="Arial" w:hAnsi="Arial"/>
                <w:sz w:val="19"/>
                <w:szCs w:val="19"/>
                <w:rtl w:val="0"/>
              </w:rPr>
              <w:t xml:space="preserve">PhD. B.Sc.(Hons.)</w:t>
            </w:r>
          </w:p>
          <w:p w:rsidR="00000000" w:rsidDel="00000000" w:rsidP="00000000" w:rsidRDefault="00000000" w:rsidRPr="00000000" w14:paraId="000005E9">
            <w:pPr>
              <w:rPr>
                <w:rFonts w:ascii="Arial" w:cs="Arial" w:eastAsia="Arial" w:hAnsi="Arial"/>
                <w:sz w:val="19"/>
                <w:szCs w:val="19"/>
              </w:rPr>
            </w:pPr>
            <w:r w:rsidDel="00000000" w:rsidR="00000000" w:rsidRPr="00000000">
              <w:rPr>
                <w:rFonts w:ascii="Arial" w:cs="Arial" w:eastAsia="Arial" w:hAnsi="Arial"/>
                <w:sz w:val="19"/>
                <w:szCs w:val="19"/>
                <w:rtl w:val="0"/>
              </w:rPr>
              <w:t xml:space="preserve">Grad Dipl Business Management</w:t>
            </w:r>
          </w:p>
          <w:p w:rsidR="00000000" w:rsidDel="00000000" w:rsidP="00000000" w:rsidRDefault="00000000" w:rsidRPr="00000000" w14:paraId="000005E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5E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Dr Christopher Neil</w:t>
            </w:r>
          </w:p>
          <w:p w:rsidR="00000000" w:rsidDel="00000000" w:rsidP="00000000" w:rsidRDefault="00000000" w:rsidRPr="00000000" w14:paraId="000005E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MBBS, FRACP, PhD</w:t>
            </w:r>
          </w:p>
          <w:p w:rsidR="00000000" w:rsidDel="00000000" w:rsidP="00000000" w:rsidRDefault="00000000" w:rsidRPr="00000000" w14:paraId="000005E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Cardiologist</w:t>
            </w:r>
          </w:p>
          <w:p w:rsidR="00000000" w:rsidDel="00000000" w:rsidP="00000000" w:rsidRDefault="00000000" w:rsidRPr="00000000" w14:paraId="000005E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President, Australian Medical Professionals Society</w:t>
            </w:r>
          </w:p>
          <w:p w:rsidR="00000000" w:rsidDel="00000000" w:rsidP="00000000" w:rsidRDefault="00000000" w:rsidRPr="00000000" w14:paraId="000005EF">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5F0">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Conny Turni</w:t>
            </w:r>
          </w:p>
          <w:p w:rsidR="00000000" w:rsidDel="00000000" w:rsidP="00000000" w:rsidRDefault="00000000" w:rsidRPr="00000000" w14:paraId="000005F1">
            <w:pPr>
              <w:rPr>
                <w:rFonts w:ascii="Arial" w:cs="Arial" w:eastAsia="Arial" w:hAnsi="Arial"/>
                <w:sz w:val="19"/>
                <w:szCs w:val="19"/>
              </w:rPr>
            </w:pPr>
            <w:r w:rsidDel="00000000" w:rsidR="00000000" w:rsidRPr="00000000">
              <w:rPr>
                <w:rFonts w:ascii="Arial" w:cs="Arial" w:eastAsia="Arial" w:hAnsi="Arial"/>
                <w:sz w:val="19"/>
                <w:szCs w:val="19"/>
                <w:rtl w:val="0"/>
              </w:rPr>
              <w:t xml:space="preserve">BSc (Hons), PhD</w:t>
            </w:r>
          </w:p>
          <w:p w:rsidR="00000000" w:rsidDel="00000000" w:rsidP="00000000" w:rsidRDefault="00000000" w:rsidRPr="00000000" w14:paraId="000005F2">
            <w:pPr>
              <w:rPr>
                <w:rFonts w:ascii="Arial" w:cs="Arial" w:eastAsia="Arial" w:hAnsi="Arial"/>
                <w:sz w:val="19"/>
                <w:szCs w:val="19"/>
              </w:rPr>
            </w:pPr>
            <w:r w:rsidDel="00000000" w:rsidR="00000000" w:rsidRPr="00000000">
              <w:rPr>
                <w:rFonts w:ascii="Arial" w:cs="Arial" w:eastAsia="Arial" w:hAnsi="Arial"/>
                <w:sz w:val="19"/>
                <w:szCs w:val="19"/>
                <w:rtl w:val="0"/>
              </w:rPr>
              <w:t xml:space="preserve">Senior Research Fellow</w:t>
            </w:r>
          </w:p>
          <w:p w:rsidR="00000000" w:rsidDel="00000000" w:rsidP="00000000" w:rsidRDefault="00000000" w:rsidRPr="00000000" w14:paraId="000005F3">
            <w:pPr>
              <w:rPr>
                <w:rFonts w:ascii="Arial" w:cs="Arial" w:eastAsia="Arial" w:hAnsi="Arial"/>
                <w:sz w:val="19"/>
                <w:szCs w:val="19"/>
              </w:rPr>
            </w:pPr>
            <w:r w:rsidDel="00000000" w:rsidR="00000000" w:rsidRPr="00000000">
              <w:rPr>
                <w:rFonts w:ascii="Arial" w:cs="Arial" w:eastAsia="Arial" w:hAnsi="Arial"/>
                <w:sz w:val="19"/>
                <w:szCs w:val="19"/>
                <w:rtl w:val="0"/>
              </w:rPr>
              <w:t xml:space="preserve">Microbiology Research</w:t>
            </w:r>
          </w:p>
          <w:p w:rsidR="00000000" w:rsidDel="00000000" w:rsidP="00000000" w:rsidRDefault="00000000" w:rsidRPr="00000000" w14:paraId="000005F4">
            <w:pPr>
              <w:rPr>
                <w:rFonts w:ascii="Arial" w:cs="Arial" w:eastAsia="Arial" w:hAnsi="Arial"/>
                <w:sz w:val="19"/>
                <w:szCs w:val="19"/>
              </w:rPr>
            </w:pPr>
            <w:r w:rsidDel="00000000" w:rsidR="00000000" w:rsidRPr="00000000">
              <w:rPr>
                <w:rFonts w:ascii="Arial" w:cs="Arial" w:eastAsia="Arial" w:hAnsi="Arial"/>
                <w:sz w:val="19"/>
                <w:szCs w:val="19"/>
                <w:rtl w:val="0"/>
              </w:rPr>
              <w:t xml:space="preserve">QAAFI</w:t>
            </w:r>
          </w:p>
          <w:p w:rsidR="00000000" w:rsidDel="00000000" w:rsidP="00000000" w:rsidRDefault="00000000" w:rsidRPr="00000000" w14:paraId="000005F5">
            <w:pPr>
              <w:rPr>
                <w:rFonts w:ascii="Arial" w:cs="Arial" w:eastAsia="Arial" w:hAnsi="Arial"/>
                <w:sz w:val="19"/>
                <w:szCs w:val="19"/>
              </w:rPr>
            </w:pPr>
            <w:r w:rsidDel="00000000" w:rsidR="00000000" w:rsidRPr="00000000">
              <w:rPr>
                <w:rFonts w:ascii="Arial" w:cs="Arial" w:eastAsia="Arial" w:hAnsi="Arial"/>
                <w:sz w:val="19"/>
                <w:szCs w:val="19"/>
                <w:rtl w:val="0"/>
              </w:rPr>
              <w:t xml:space="preserve">University of Queensland</w:t>
            </w:r>
          </w:p>
          <w:p w:rsidR="00000000" w:rsidDel="00000000" w:rsidP="00000000" w:rsidRDefault="00000000" w:rsidRPr="00000000" w14:paraId="000005F6">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5F7">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Angela Jeanes</w:t>
            </w:r>
          </w:p>
          <w:p w:rsidR="00000000" w:rsidDel="00000000" w:rsidP="00000000" w:rsidRDefault="00000000" w:rsidRPr="00000000" w14:paraId="000005F8">
            <w:pPr>
              <w:rPr>
                <w:rFonts w:ascii="Arial" w:cs="Arial" w:eastAsia="Arial" w:hAnsi="Arial"/>
                <w:sz w:val="19"/>
                <w:szCs w:val="19"/>
              </w:rPr>
            </w:pPr>
            <w:r w:rsidDel="00000000" w:rsidR="00000000" w:rsidRPr="00000000">
              <w:rPr>
                <w:rFonts w:ascii="Arial" w:cs="Arial" w:eastAsia="Arial" w:hAnsi="Arial"/>
                <w:sz w:val="19"/>
                <w:szCs w:val="19"/>
                <w:rtl w:val="0"/>
              </w:rPr>
              <w:t xml:space="preserve">BSc (Hons), PhD</w:t>
            </w:r>
          </w:p>
          <w:p w:rsidR="00000000" w:rsidDel="00000000" w:rsidP="00000000" w:rsidRDefault="00000000" w:rsidRPr="00000000" w14:paraId="000005F9">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5F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Dr Melissa McCann</w:t>
            </w:r>
          </w:p>
          <w:p w:rsidR="00000000" w:rsidDel="00000000" w:rsidP="00000000" w:rsidRDefault="00000000" w:rsidRPr="00000000" w14:paraId="000005F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BPharm MBBS FRACGP</w:t>
            </w:r>
          </w:p>
          <w:p w:rsidR="00000000" w:rsidDel="00000000" w:rsidP="00000000" w:rsidRDefault="00000000" w:rsidRPr="00000000" w14:paraId="000005FC">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5FD">
            <w:pPr>
              <w:spacing w:line="276" w:lineRule="auto"/>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Dr Julian Fidge</w:t>
            </w:r>
          </w:p>
          <w:p w:rsidR="00000000" w:rsidDel="00000000" w:rsidP="00000000" w:rsidRDefault="00000000" w:rsidRPr="00000000" w14:paraId="000005FE">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BPharm, Grad Dip App Sc (Comp Sc)</w:t>
            </w:r>
          </w:p>
          <w:p w:rsidR="00000000" w:rsidDel="00000000" w:rsidP="00000000" w:rsidRDefault="00000000" w:rsidRPr="00000000" w14:paraId="000005FF">
            <w:pPr>
              <w:spacing w:line="276" w:lineRule="auto"/>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MBBS, FRACGP, MMed (Pain Mgt)</w:t>
            </w:r>
          </w:p>
          <w:p w:rsidR="00000000" w:rsidDel="00000000" w:rsidP="00000000" w:rsidRDefault="00000000" w:rsidRPr="00000000" w14:paraId="00000600">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601">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Dr Suzanne Niblett</w:t>
            </w:r>
          </w:p>
          <w:p w:rsidR="00000000" w:rsidDel="00000000" w:rsidP="00000000" w:rsidRDefault="00000000" w:rsidRPr="00000000" w14:paraId="00000602">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BSc (Hons), PhD</w:t>
            </w:r>
          </w:p>
          <w:p w:rsidR="00000000" w:rsidDel="00000000" w:rsidP="00000000" w:rsidRDefault="00000000" w:rsidRPr="00000000" w14:paraId="00000603">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Consultant/independent researcher</w:t>
            </w:r>
          </w:p>
          <w:p w:rsidR="00000000" w:rsidDel="00000000" w:rsidP="00000000" w:rsidRDefault="00000000" w:rsidRPr="00000000" w14:paraId="00000604">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60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Dr Kylie O'Brien </w:t>
            </w:r>
          </w:p>
          <w:p w:rsidR="00000000" w:rsidDel="00000000" w:rsidP="00000000" w:rsidRDefault="00000000" w:rsidRPr="00000000" w14:paraId="0000060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color w:val="000000"/>
                <w:sz w:val="19"/>
                <w:szCs w:val="19"/>
                <w:rtl w:val="0"/>
              </w:rPr>
              <w:t xml:space="preserve">PhD, </w:t>
            </w:r>
            <w:r w:rsidDel="00000000" w:rsidR="00000000" w:rsidRPr="00000000">
              <w:rPr>
                <w:rFonts w:ascii="Arial" w:cs="Arial" w:eastAsia="Arial" w:hAnsi="Arial"/>
                <w:sz w:val="19"/>
                <w:szCs w:val="19"/>
                <w:rtl w:val="0"/>
              </w:rPr>
              <w:t xml:space="preserve">MPH, BAppSc (Chin Med) BSc(Optom), Grad Cert Tertiary Education</w:t>
            </w:r>
            <w:r w:rsidDel="00000000" w:rsidR="00000000" w:rsidRPr="00000000">
              <w:rPr>
                <w:rtl w:val="0"/>
              </w:rPr>
            </w:r>
          </w:p>
          <w:p w:rsidR="00000000" w:rsidDel="00000000" w:rsidP="00000000" w:rsidRDefault="00000000" w:rsidRPr="00000000" w14:paraId="00000607">
            <w:pPr>
              <w:rPr>
                <w:rFonts w:ascii="Arial" w:cs="Arial" w:eastAsia="Arial" w:hAnsi="Arial"/>
                <w:sz w:val="19"/>
                <w:szCs w:val="19"/>
              </w:rPr>
            </w:pPr>
            <w:r w:rsidDel="00000000" w:rsidR="00000000" w:rsidRPr="00000000">
              <w:rPr>
                <w:rFonts w:ascii="Arial" w:cs="Arial" w:eastAsia="Arial" w:hAnsi="Arial"/>
                <w:sz w:val="19"/>
                <w:szCs w:val="19"/>
                <w:rtl w:val="0"/>
              </w:rPr>
              <w:t xml:space="preserve">Consultant in Integrative Medicine</w:t>
            </w:r>
          </w:p>
          <w:p w:rsidR="00000000" w:rsidDel="00000000" w:rsidP="00000000" w:rsidRDefault="00000000" w:rsidRPr="00000000" w14:paraId="00000608">
            <w:pPr>
              <w:rPr>
                <w:rFonts w:ascii="Arial" w:cs="Arial" w:eastAsia="Arial" w:hAnsi="Arial"/>
                <w:sz w:val="19"/>
                <w:szCs w:val="19"/>
              </w:rPr>
            </w:pPr>
            <w:r w:rsidDel="00000000" w:rsidR="00000000" w:rsidRPr="00000000">
              <w:rPr>
                <w:rFonts w:ascii="Arial" w:cs="Arial" w:eastAsia="Arial" w:hAnsi="Arial"/>
                <w:sz w:val="19"/>
                <w:szCs w:val="19"/>
                <w:rtl w:val="0"/>
              </w:rPr>
              <w:t xml:space="preserve">Consultant in Higher Education</w:t>
            </w:r>
          </w:p>
          <w:p w:rsidR="00000000" w:rsidDel="00000000" w:rsidP="00000000" w:rsidRDefault="00000000" w:rsidRPr="00000000" w14:paraId="00000609">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60A">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Elvis Ivan Šeman</w:t>
            </w:r>
          </w:p>
          <w:p w:rsidR="00000000" w:rsidDel="00000000" w:rsidP="00000000" w:rsidRDefault="00000000" w:rsidRPr="00000000" w14:paraId="0000060B">
            <w:pPr>
              <w:rPr>
                <w:rFonts w:ascii="Arial" w:cs="Arial" w:eastAsia="Arial" w:hAnsi="Arial"/>
                <w:sz w:val="19"/>
                <w:szCs w:val="19"/>
              </w:rPr>
            </w:pPr>
            <w:r w:rsidDel="00000000" w:rsidR="00000000" w:rsidRPr="00000000">
              <w:rPr>
                <w:rFonts w:ascii="Arial" w:cs="Arial" w:eastAsia="Arial" w:hAnsi="Arial"/>
                <w:sz w:val="19"/>
                <w:szCs w:val="19"/>
                <w:rtl w:val="0"/>
              </w:rPr>
              <w:t xml:space="preserve">MBBS, FRANZCOG, EUCOGE, FRCOG, NFPMC, PhD</w:t>
            </w:r>
          </w:p>
          <w:p w:rsidR="00000000" w:rsidDel="00000000" w:rsidP="00000000" w:rsidRDefault="00000000" w:rsidRPr="00000000" w14:paraId="0000060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Adjunct Associate Professor, College of Medicine and Public Health, </w:t>
            </w:r>
          </w:p>
          <w:p w:rsidR="00000000" w:rsidDel="00000000" w:rsidP="00000000" w:rsidRDefault="00000000" w:rsidRPr="00000000" w14:paraId="0000060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Flinders University, South Australia</w:t>
            </w:r>
          </w:p>
          <w:p w:rsidR="00000000" w:rsidDel="00000000" w:rsidP="00000000" w:rsidRDefault="00000000" w:rsidRPr="00000000" w14:paraId="0000060E">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Ros Nealon-Cook</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BSc (Hons I, Medal) (CompSci &amp; BusMgmt), BSc (Hons I, Psych) </w:t>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Former Registered Psychologist </w:t>
            </w:r>
          </w:p>
          <w:p w:rsidR="00000000" w:rsidDel="00000000" w:rsidP="00000000" w:rsidRDefault="00000000" w:rsidRPr="00000000" w14:paraId="00000612">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613">
            <w:pPr>
              <w:rPr>
                <w:rFonts w:ascii="Arial" w:cs="Arial" w:eastAsia="Arial" w:hAnsi="Arial"/>
                <w:color w:val="000000"/>
                <w:sz w:val="19"/>
                <w:szCs w:val="19"/>
              </w:rPr>
            </w:pPr>
            <w:r w:rsidDel="00000000" w:rsidR="00000000" w:rsidRPr="00000000">
              <w:rPr>
                <w:rFonts w:ascii="Arial" w:cs="Arial" w:eastAsia="Arial" w:hAnsi="Arial"/>
                <w:b w:val="1"/>
                <w:sz w:val="19"/>
                <w:szCs w:val="19"/>
                <w:rtl w:val="0"/>
              </w:rPr>
              <w:t xml:space="preserve">Dr David Richards,</w:t>
            </w:r>
            <w:r w:rsidDel="00000000" w:rsidR="00000000" w:rsidRPr="00000000">
              <w:rPr>
                <w:rFonts w:ascii="Arial" w:cs="Arial" w:eastAsia="Arial" w:hAnsi="Arial"/>
                <w:color w:val="000000"/>
                <w:sz w:val="19"/>
                <w:szCs w:val="19"/>
                <w:rtl w:val="0"/>
              </w:rPr>
              <w:br w:type="textWrapping"/>
              <w:t xml:space="preserve">Adjunct Professor of Medicine</w:t>
              <w:br w:type="textWrapping"/>
              <w:t xml:space="preserve">Co-founder of Australians for Science and Freedom</w:t>
            </w:r>
          </w:p>
          <w:p w:rsidR="00000000" w:rsidDel="00000000" w:rsidP="00000000" w:rsidRDefault="00000000" w:rsidRPr="00000000" w14:paraId="00000614">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61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Christof Plothe DO</w:t>
            </w:r>
          </w:p>
          <w:p w:rsidR="00000000" w:rsidDel="00000000" w:rsidP="00000000" w:rsidRDefault="00000000" w:rsidRPr="00000000" w14:paraId="00000616">
            <w:pPr>
              <w:rPr>
                <w:rFonts w:ascii="Arial" w:cs="Arial" w:eastAsia="Arial" w:hAnsi="Arial"/>
                <w:sz w:val="19"/>
                <w:szCs w:val="19"/>
              </w:rPr>
            </w:pPr>
            <w:r w:rsidDel="00000000" w:rsidR="00000000" w:rsidRPr="00000000">
              <w:rPr>
                <w:rFonts w:ascii="Arial" w:cs="Arial" w:eastAsia="Arial" w:hAnsi="Arial"/>
                <w:sz w:val="19"/>
                <w:szCs w:val="19"/>
                <w:rtl w:val="0"/>
              </w:rPr>
              <w:t xml:space="preserve">BSc.(Ost), Hons</w:t>
            </w:r>
          </w:p>
          <w:p w:rsidR="00000000" w:rsidDel="00000000" w:rsidP="00000000" w:rsidRDefault="00000000" w:rsidRPr="00000000" w14:paraId="00000617">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61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Julian Gillespie</w:t>
            </w:r>
          </w:p>
          <w:p w:rsidR="00000000" w:rsidDel="00000000" w:rsidP="00000000" w:rsidRDefault="00000000" w:rsidRPr="00000000" w14:paraId="0000061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LLB, BJuris</w:t>
            </w:r>
          </w:p>
          <w:p w:rsidR="00000000" w:rsidDel="00000000" w:rsidP="00000000" w:rsidRDefault="00000000" w:rsidRPr="00000000" w14:paraId="0000061A">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61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Dr Julie Sladden</w:t>
            </w:r>
          </w:p>
          <w:p w:rsidR="00000000" w:rsidDel="00000000" w:rsidP="00000000" w:rsidRDefault="00000000" w:rsidRPr="00000000" w14:paraId="0000061C">
            <w:pPr>
              <w:rPr>
                <w:rFonts w:ascii="Arial" w:cs="Arial" w:eastAsia="Arial" w:hAnsi="Arial"/>
                <w:b w:val="1"/>
                <w:sz w:val="22"/>
                <w:szCs w:val="22"/>
              </w:rPr>
            </w:pPr>
            <w:r w:rsidDel="00000000" w:rsidR="00000000" w:rsidRPr="00000000">
              <w:rPr>
                <w:rFonts w:ascii="Arial" w:cs="Arial" w:eastAsia="Arial" w:hAnsi="Arial"/>
                <w:color w:val="000000"/>
                <w:sz w:val="19"/>
                <w:szCs w:val="19"/>
                <w:rtl w:val="0"/>
              </w:rPr>
              <w:t xml:space="preserve">MBBS(Hons), BmedSci, PGDipMedEd</w:t>
            </w:r>
            <w:r w:rsidDel="00000000" w:rsidR="00000000" w:rsidRPr="00000000">
              <w:rPr>
                <w:rtl w:val="0"/>
              </w:rPr>
            </w:r>
          </w:p>
        </w:tc>
        <w:tc>
          <w:tcPr/>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Dr Paul Oosterhuis </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MB BS FANZCA </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2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Tony Nikolic</w:t>
            </w:r>
          </w:p>
          <w:p w:rsidR="00000000" w:rsidDel="00000000" w:rsidP="00000000" w:rsidRDefault="00000000" w:rsidRPr="00000000" w14:paraId="0000062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Director</w:t>
            </w:r>
          </w:p>
          <w:p w:rsidR="00000000" w:rsidDel="00000000" w:rsidP="00000000" w:rsidRDefault="00000000" w:rsidRPr="00000000" w14:paraId="0000062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Ashley, Francina, Leonard &amp; Associates</w:t>
            </w:r>
          </w:p>
          <w:p w:rsidR="00000000" w:rsidDel="00000000" w:rsidP="00000000" w:rsidRDefault="00000000" w:rsidRPr="00000000" w14:paraId="00000623">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624">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William D H Parry </w:t>
            </w:r>
          </w:p>
          <w:p w:rsidR="00000000" w:rsidDel="00000000" w:rsidP="00000000" w:rsidRDefault="00000000" w:rsidRPr="00000000" w14:paraId="00000625">
            <w:pPr>
              <w:rPr>
                <w:rFonts w:ascii="Arial" w:cs="Arial" w:eastAsia="Arial" w:hAnsi="Arial"/>
                <w:sz w:val="19"/>
                <w:szCs w:val="19"/>
              </w:rPr>
            </w:pPr>
            <w:r w:rsidDel="00000000" w:rsidR="00000000" w:rsidRPr="00000000">
              <w:rPr>
                <w:rFonts w:ascii="Arial" w:cs="Arial" w:eastAsia="Arial" w:hAnsi="Arial"/>
                <w:sz w:val="19"/>
                <w:szCs w:val="19"/>
                <w:rtl w:val="0"/>
              </w:rPr>
              <w:t xml:space="preserve">Lawyer</w:t>
            </w:r>
          </w:p>
          <w:p w:rsidR="00000000" w:rsidDel="00000000" w:rsidP="00000000" w:rsidRDefault="00000000" w:rsidRPr="00000000" w14:paraId="00000626">
            <w:pPr>
              <w:rPr>
                <w:rFonts w:ascii="Arial" w:cs="Arial" w:eastAsia="Arial" w:hAnsi="Arial"/>
                <w:sz w:val="19"/>
                <w:szCs w:val="19"/>
              </w:rPr>
            </w:pPr>
            <w:r w:rsidDel="00000000" w:rsidR="00000000" w:rsidRPr="00000000">
              <w:rPr>
                <w:rFonts w:ascii="Arial" w:cs="Arial" w:eastAsia="Arial" w:hAnsi="Arial"/>
                <w:sz w:val="19"/>
                <w:szCs w:val="19"/>
                <w:rtl w:val="0"/>
              </w:rPr>
              <w:t xml:space="preserve">LLB/LP, B.BehavSci(Psych), D.Bus</w:t>
            </w:r>
          </w:p>
          <w:p w:rsidR="00000000" w:rsidDel="00000000" w:rsidP="00000000" w:rsidRDefault="00000000" w:rsidRPr="00000000" w14:paraId="00000627">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62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Andrew Madry</w:t>
            </w:r>
          </w:p>
          <w:p w:rsidR="00000000" w:rsidDel="00000000" w:rsidP="00000000" w:rsidRDefault="00000000" w:rsidRPr="00000000" w14:paraId="0000062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BSc (Hons I), PhD</w:t>
            </w:r>
          </w:p>
          <w:p w:rsidR="00000000" w:rsidDel="00000000" w:rsidP="00000000" w:rsidRDefault="00000000" w:rsidRPr="00000000" w14:paraId="0000062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Data Analyst</w:t>
            </w:r>
          </w:p>
          <w:p w:rsidR="00000000" w:rsidDel="00000000" w:rsidP="00000000" w:rsidRDefault="00000000" w:rsidRPr="00000000" w14:paraId="0000062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tl w:val="0"/>
              </w:rPr>
            </w:r>
          </w:p>
        </w:tc>
        <w:tc>
          <w:tcPr/>
          <w:p w:rsidR="00000000" w:rsidDel="00000000" w:rsidP="00000000" w:rsidRDefault="00000000" w:rsidRPr="00000000" w14:paraId="0000062C">
            <w:pPr>
              <w:rPr>
                <w:rFonts w:ascii="Arial" w:cs="Arial" w:eastAsia="Arial" w:hAnsi="Arial"/>
                <w:b w:val="1"/>
                <w:sz w:val="19"/>
                <w:szCs w:val="19"/>
              </w:rPr>
            </w:pPr>
            <w:r w:rsidDel="00000000" w:rsidR="00000000" w:rsidRPr="00000000">
              <w:rPr>
                <w:rtl w:val="0"/>
              </w:rPr>
            </w:r>
          </w:p>
        </w:tc>
      </w:tr>
    </w:tbl>
    <w:p w:rsidR="00000000" w:rsidDel="00000000" w:rsidP="00000000" w:rsidRDefault="00000000" w:rsidRPr="00000000" w14:paraId="0000062D">
      <w:pPr>
        <w:spacing w:line="276" w:lineRule="auto"/>
        <w:rPr>
          <w:rFonts w:ascii="Arial" w:cs="Arial" w:eastAsia="Arial" w:hAnsi="Arial"/>
          <w:b w:val="1"/>
          <w:sz w:val="22"/>
          <w:szCs w:val="22"/>
        </w:rPr>
        <w:sectPr>
          <w:footerReference r:id="rId12" w:type="default"/>
          <w:type w:val="continuous"/>
          <w:pgSz w:h="16838" w:w="11906"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2E">
      <w:pPr>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62F">
      <w:pPr>
        <w:rPr>
          <w:rFonts w:ascii="Arial" w:cs="Arial" w:eastAsia="Arial" w:hAnsi="Arial"/>
          <w:color w:val="000000"/>
          <w:sz w:val="19"/>
          <w:szCs w:val="19"/>
        </w:rPr>
      </w:pPr>
      <w:r w:rsidDel="00000000" w:rsidR="00000000" w:rsidRPr="00000000">
        <w:rPr>
          <w:rtl w:val="0"/>
        </w:rPr>
      </w:r>
    </w:p>
    <w:tbl>
      <w:tblPr>
        <w:tblStyle w:val="Table18"/>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63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Canada</w:t>
            </w:r>
          </w:p>
          <w:p w:rsidR="00000000" w:rsidDel="00000000" w:rsidP="00000000" w:rsidRDefault="00000000" w:rsidRPr="00000000" w14:paraId="00000631">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32">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33">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Claudia Chaufan, MD, PhD</w:t>
            </w:r>
          </w:p>
          <w:p w:rsidR="00000000" w:rsidDel="00000000" w:rsidP="00000000" w:rsidRDefault="00000000" w:rsidRPr="00000000" w14:paraId="00000634">
            <w:pPr>
              <w:rPr>
                <w:rFonts w:ascii="Aptos" w:cs="Aptos" w:eastAsia="Aptos" w:hAnsi="Aptos"/>
                <w:color w:val="000000"/>
                <w:sz w:val="19"/>
                <w:szCs w:val="19"/>
              </w:rPr>
            </w:pPr>
            <w:r w:rsidDel="00000000" w:rsidR="00000000" w:rsidRPr="00000000">
              <w:rPr>
                <w:rFonts w:ascii="Arial" w:cs="Arial" w:eastAsia="Arial" w:hAnsi="Arial"/>
                <w:color w:val="000000"/>
                <w:sz w:val="19"/>
                <w:szCs w:val="19"/>
                <w:rtl w:val="0"/>
              </w:rPr>
              <w:t xml:space="preserve">Associate Professor</w:t>
            </w:r>
            <w:r w:rsidDel="00000000" w:rsidR="00000000" w:rsidRPr="00000000">
              <w:rPr>
                <w:rtl w:val="0"/>
              </w:rPr>
            </w:r>
          </w:p>
          <w:p w:rsidR="00000000" w:rsidDel="00000000" w:rsidP="00000000" w:rsidRDefault="00000000" w:rsidRPr="00000000" w14:paraId="00000635">
            <w:pPr>
              <w:rPr>
                <w:rFonts w:ascii="Aptos" w:cs="Aptos" w:eastAsia="Aptos" w:hAnsi="Aptos"/>
                <w:color w:val="000000"/>
                <w:sz w:val="19"/>
                <w:szCs w:val="19"/>
              </w:rPr>
            </w:pPr>
            <w:r w:rsidDel="00000000" w:rsidR="00000000" w:rsidRPr="00000000">
              <w:rPr>
                <w:rFonts w:ascii="Arial" w:cs="Arial" w:eastAsia="Arial" w:hAnsi="Arial"/>
                <w:color w:val="000000"/>
                <w:sz w:val="19"/>
                <w:szCs w:val="19"/>
                <w:rtl w:val="0"/>
              </w:rPr>
              <w:t xml:space="preserve">Health Policy &amp; Global Health York University</w:t>
            </w:r>
            <w:r w:rsidDel="00000000" w:rsidR="00000000" w:rsidRPr="00000000">
              <w:rPr>
                <w:rtl w:val="0"/>
              </w:rPr>
            </w:r>
          </w:p>
          <w:p w:rsidR="00000000" w:rsidDel="00000000" w:rsidP="00000000" w:rsidRDefault="00000000" w:rsidRPr="00000000" w14:paraId="00000636">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Canadian COVID Care Alliance (CCCA)</w:t>
            </w:r>
          </w:p>
          <w:p w:rsidR="00000000" w:rsidDel="00000000" w:rsidP="00000000" w:rsidRDefault="00000000" w:rsidRPr="00000000" w14:paraId="00000637">
            <w:pPr>
              <w:rPr>
                <w:rFonts w:ascii="Aptos" w:cs="Aptos" w:eastAsia="Aptos" w:hAnsi="Aptos"/>
                <w:color w:val="000000"/>
                <w:sz w:val="19"/>
                <w:szCs w:val="19"/>
              </w:rPr>
            </w:pPr>
            <w:r w:rsidDel="00000000" w:rsidR="00000000" w:rsidRPr="00000000">
              <w:rPr>
                <w:rFonts w:ascii="Arial" w:cs="Arial" w:eastAsia="Arial" w:hAnsi="Arial"/>
                <w:color w:val="000000"/>
                <w:sz w:val="19"/>
                <w:szCs w:val="19"/>
                <w:rtl w:val="0"/>
              </w:rPr>
              <w:t xml:space="preserve">Canadian Academics for COVID Ethics</w:t>
            </w:r>
            <w:r w:rsidDel="00000000" w:rsidR="00000000" w:rsidRPr="00000000">
              <w:rPr>
                <w:rtl w:val="0"/>
              </w:rPr>
            </w:r>
          </w:p>
          <w:p w:rsidR="00000000" w:rsidDel="00000000" w:rsidP="00000000" w:rsidRDefault="00000000" w:rsidRPr="00000000" w14:paraId="00000638">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3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Roger Hodkinson</w:t>
            </w:r>
          </w:p>
          <w:p w:rsidR="00000000" w:rsidDel="00000000" w:rsidP="00000000" w:rsidRDefault="00000000" w:rsidRPr="00000000" w14:paraId="0000063A">
            <w:pPr>
              <w:rPr>
                <w:rFonts w:ascii="Arial" w:cs="Arial" w:eastAsia="Arial" w:hAnsi="Arial"/>
                <w:sz w:val="19"/>
                <w:szCs w:val="19"/>
              </w:rPr>
            </w:pPr>
            <w:r w:rsidDel="00000000" w:rsidR="00000000" w:rsidRPr="00000000">
              <w:rPr>
                <w:rFonts w:ascii="Arial" w:cs="Arial" w:eastAsia="Arial" w:hAnsi="Arial"/>
                <w:sz w:val="19"/>
                <w:szCs w:val="19"/>
                <w:rtl w:val="0"/>
              </w:rPr>
              <w:t xml:space="preserve">MA, MB, B Chir (Cantab), FRCPC</w:t>
            </w:r>
          </w:p>
          <w:p w:rsidR="00000000" w:rsidDel="00000000" w:rsidP="00000000" w:rsidRDefault="00000000" w:rsidRPr="00000000" w14:paraId="0000063B">
            <w:pPr>
              <w:rPr>
                <w:rFonts w:ascii="Arial" w:cs="Arial" w:eastAsia="Arial" w:hAnsi="Arial"/>
                <w:sz w:val="19"/>
                <w:szCs w:val="19"/>
              </w:rPr>
            </w:pPr>
            <w:r w:rsidDel="00000000" w:rsidR="00000000" w:rsidRPr="00000000">
              <w:rPr>
                <w:rFonts w:ascii="Arial" w:cs="Arial" w:eastAsia="Arial" w:hAnsi="Arial"/>
                <w:sz w:val="19"/>
                <w:szCs w:val="19"/>
                <w:rtl w:val="0"/>
              </w:rPr>
              <w:t xml:space="preserve">General Pathologist</w:t>
            </w:r>
          </w:p>
          <w:p w:rsidR="00000000" w:rsidDel="00000000" w:rsidP="00000000" w:rsidRDefault="00000000" w:rsidRPr="00000000" w14:paraId="0000063C">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Dr. Niel Karrow </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Professor of Immunotoxicology </w:t>
            </w:r>
          </w:p>
          <w:p w:rsidR="00000000" w:rsidDel="00000000" w:rsidP="00000000" w:rsidRDefault="00000000" w:rsidRPr="00000000" w14:paraId="0000063F">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40">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Dr Rochagné Kilian</w:t>
            </w:r>
          </w:p>
          <w:p w:rsidR="00000000" w:rsidDel="00000000" w:rsidP="00000000" w:rsidRDefault="00000000" w:rsidRPr="00000000" w14:paraId="00000641">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MB.Ch.B , CCFP , CCFP.EM </w:t>
            </w:r>
          </w:p>
          <w:p w:rsidR="00000000" w:rsidDel="00000000" w:rsidP="00000000" w:rsidRDefault="00000000" w:rsidRPr="00000000" w14:paraId="00000642">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Christopher A. Shaw</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Ph.D. Full Professor of Ophthalmology and Visual Sciences </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University of British Columbia, Co-Chair of the Scientific and Medical Advisory Committee, CCCA </w:t>
            </w:r>
          </w:p>
          <w:p w:rsidR="00000000" w:rsidDel="00000000" w:rsidP="00000000" w:rsidRDefault="00000000" w:rsidRPr="00000000" w14:paraId="00000646">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47">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Mark Trozzi, MD</w:t>
              <w:br w:type="textWrapping"/>
            </w:r>
            <w:r w:rsidDel="00000000" w:rsidR="00000000" w:rsidRPr="00000000">
              <w:rPr>
                <w:rFonts w:ascii="Arial" w:cs="Arial" w:eastAsia="Arial" w:hAnsi="Arial"/>
                <w:sz w:val="19"/>
                <w:szCs w:val="19"/>
                <w:rtl w:val="0"/>
              </w:rPr>
              <w:t xml:space="preserve">World Council For Health International Steering Committee, World Council For Health Canada President, Canada Covid Care Alliance member, International Crisis Summit member</w:t>
            </w:r>
            <w:r w:rsidDel="00000000" w:rsidR="00000000" w:rsidRPr="00000000">
              <w:rPr>
                <w:rtl w:val="0"/>
              </w:rPr>
            </w:r>
          </w:p>
          <w:p w:rsidR="00000000" w:rsidDel="00000000" w:rsidP="00000000" w:rsidRDefault="00000000" w:rsidRPr="00000000" w14:paraId="00000648">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4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Michael Palmer, MD</w:t>
            </w:r>
          </w:p>
          <w:p w:rsidR="00000000" w:rsidDel="00000000" w:rsidP="00000000" w:rsidRDefault="00000000" w:rsidRPr="00000000" w14:paraId="0000064A">
            <w:pPr>
              <w:rPr>
                <w:rFonts w:ascii="Arial" w:cs="Arial" w:eastAsia="Arial" w:hAnsi="Arial"/>
                <w:sz w:val="19"/>
                <w:szCs w:val="19"/>
              </w:rPr>
            </w:pPr>
            <w:r w:rsidDel="00000000" w:rsidR="00000000" w:rsidRPr="00000000">
              <w:rPr>
                <w:rFonts w:ascii="Arial" w:cs="Arial" w:eastAsia="Arial" w:hAnsi="Arial"/>
                <w:sz w:val="19"/>
                <w:szCs w:val="19"/>
                <w:rtl w:val="0"/>
              </w:rPr>
              <w:t xml:space="preserve">Board certification in Med Microbiol. (Germany). </w:t>
            </w:r>
          </w:p>
          <w:p w:rsidR="00000000" w:rsidDel="00000000" w:rsidP="00000000" w:rsidRDefault="00000000" w:rsidRPr="00000000" w14:paraId="0000064B">
            <w:pPr>
              <w:rPr>
                <w:rFonts w:ascii="Arial" w:cs="Arial" w:eastAsia="Arial" w:hAnsi="Arial"/>
                <w:sz w:val="19"/>
                <w:szCs w:val="19"/>
              </w:rPr>
            </w:pPr>
            <w:r w:rsidDel="00000000" w:rsidR="00000000" w:rsidRPr="00000000">
              <w:rPr>
                <w:rFonts w:ascii="Arial" w:cs="Arial" w:eastAsia="Arial" w:hAnsi="Arial"/>
                <w:sz w:val="19"/>
                <w:szCs w:val="19"/>
                <w:rtl w:val="0"/>
              </w:rPr>
              <w:t xml:space="preserve">Former Prof. of Biochemistry, </w:t>
            </w:r>
          </w:p>
          <w:p w:rsidR="00000000" w:rsidDel="00000000" w:rsidP="00000000" w:rsidRDefault="00000000" w:rsidRPr="00000000" w14:paraId="0000064C">
            <w:pPr>
              <w:rPr>
                <w:rFonts w:ascii="Arial" w:cs="Arial" w:eastAsia="Arial" w:hAnsi="Arial"/>
                <w:sz w:val="19"/>
                <w:szCs w:val="19"/>
              </w:rPr>
            </w:pPr>
            <w:r w:rsidDel="00000000" w:rsidR="00000000" w:rsidRPr="00000000">
              <w:rPr>
                <w:rFonts w:ascii="Arial" w:cs="Arial" w:eastAsia="Arial" w:hAnsi="Arial"/>
                <w:sz w:val="19"/>
                <w:szCs w:val="19"/>
                <w:rtl w:val="0"/>
              </w:rPr>
              <w:t xml:space="preserve">University of Waterloo</w:t>
            </w:r>
          </w:p>
          <w:p w:rsidR="00000000" w:rsidDel="00000000" w:rsidP="00000000" w:rsidRDefault="00000000" w:rsidRPr="00000000" w14:paraId="0000064D">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4E">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David J. Speicher </w:t>
            </w:r>
          </w:p>
          <w:p w:rsidR="00000000" w:rsidDel="00000000" w:rsidP="00000000" w:rsidRDefault="00000000" w:rsidRPr="00000000" w14:paraId="0000064F">
            <w:pPr>
              <w:rPr>
                <w:rFonts w:ascii="Arial" w:cs="Arial" w:eastAsia="Arial" w:hAnsi="Arial"/>
                <w:sz w:val="19"/>
                <w:szCs w:val="19"/>
              </w:rPr>
            </w:pPr>
            <w:r w:rsidDel="00000000" w:rsidR="00000000" w:rsidRPr="00000000">
              <w:rPr>
                <w:rFonts w:ascii="Arial" w:cs="Arial" w:eastAsia="Arial" w:hAnsi="Arial"/>
                <w:sz w:val="19"/>
                <w:szCs w:val="19"/>
                <w:rtl w:val="0"/>
              </w:rPr>
              <w:t xml:space="preserve">Virologist, PhD DTM</w:t>
              <w:br w:type="textWrapping"/>
              <w:t xml:space="preserve">Senior Research Associate</w:t>
              <w:br w:type="textWrapping"/>
              <w:t xml:space="preserve">University of Guelph</w:t>
            </w:r>
          </w:p>
          <w:p w:rsidR="00000000" w:rsidDel="00000000" w:rsidP="00000000" w:rsidRDefault="00000000" w:rsidRPr="00000000" w14:paraId="00000650">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Stephen Malthouse </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MD, British Columbia</w:t>
            </w:r>
          </w:p>
          <w:p w:rsidR="00000000" w:rsidDel="00000000" w:rsidP="00000000" w:rsidRDefault="00000000" w:rsidRPr="00000000" w14:paraId="00000653">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Canada</w:t>
            </w:r>
          </w:p>
          <w:p w:rsidR="00000000" w:rsidDel="00000000" w:rsidP="00000000" w:rsidRDefault="00000000" w:rsidRPr="00000000" w14:paraId="00000654">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5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Jessica Rose, PhD </w:t>
            </w:r>
          </w:p>
          <w:p w:rsidR="00000000" w:rsidDel="00000000" w:rsidP="00000000" w:rsidRDefault="00000000" w:rsidRPr="00000000" w14:paraId="00000656">
            <w:pPr>
              <w:rPr>
                <w:rFonts w:ascii="Arial" w:cs="Arial" w:eastAsia="Arial" w:hAnsi="Arial"/>
                <w:sz w:val="19"/>
                <w:szCs w:val="19"/>
              </w:rPr>
            </w:pPr>
            <w:r w:rsidDel="00000000" w:rsidR="00000000" w:rsidRPr="00000000">
              <w:rPr>
                <w:rFonts w:ascii="Arial" w:cs="Arial" w:eastAsia="Arial" w:hAnsi="Arial"/>
                <w:sz w:val="19"/>
                <w:szCs w:val="19"/>
                <w:rtl w:val="0"/>
              </w:rPr>
              <w:t xml:space="preserve">Applied Mathematics, Immunology, Computational Biology Biochemistry, Molecular Biology</w:t>
            </w:r>
          </w:p>
          <w:p w:rsidR="00000000" w:rsidDel="00000000" w:rsidP="00000000" w:rsidRDefault="00000000" w:rsidRPr="00000000" w14:paraId="00000657">
            <w:pPr>
              <w:rPr>
                <w:rFonts w:ascii="Arial" w:cs="Arial" w:eastAsia="Arial" w:hAnsi="Arial"/>
                <w:b w:val="1"/>
                <w:sz w:val="19"/>
                <w:szCs w:val="19"/>
              </w:rPr>
            </w:pPr>
            <w:r w:rsidDel="00000000" w:rsidR="00000000" w:rsidRPr="00000000">
              <w:rPr>
                <w:rtl w:val="0"/>
              </w:rPr>
            </w:r>
          </w:p>
        </w:tc>
      </w:tr>
    </w:tbl>
    <w:p w:rsidR="00000000" w:rsidDel="00000000" w:rsidP="00000000" w:rsidRDefault="00000000" w:rsidRPr="00000000" w14:paraId="0000065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highlight w:val="yellow"/>
        </w:rPr>
      </w:pPr>
      <w:r w:rsidDel="00000000" w:rsidR="00000000" w:rsidRPr="00000000">
        <w:rPr>
          <w:rtl w:val="0"/>
        </w:rPr>
      </w:r>
    </w:p>
    <w:p w:rsidR="00000000" w:rsidDel="00000000" w:rsidP="00000000" w:rsidRDefault="00000000" w:rsidRPr="00000000" w14:paraId="0000065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highlight w:val="yellow"/>
        </w:rPr>
      </w:pPr>
      <w:r w:rsidDel="00000000" w:rsidR="00000000" w:rsidRPr="00000000">
        <w:rPr>
          <w:rtl w:val="0"/>
        </w:rPr>
      </w:r>
    </w:p>
    <w:p w:rsidR="00000000" w:rsidDel="00000000" w:rsidP="00000000" w:rsidRDefault="00000000" w:rsidRPr="00000000" w14:paraId="0000065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highlight w:val="yellow"/>
        </w:rPr>
      </w:pPr>
      <w:r w:rsidDel="00000000" w:rsidR="00000000" w:rsidRPr="00000000">
        <w:rPr>
          <w:rtl w:val="0"/>
        </w:rPr>
      </w:r>
    </w:p>
    <w:p w:rsidR="00000000" w:rsidDel="00000000" w:rsidP="00000000" w:rsidRDefault="00000000" w:rsidRPr="00000000" w14:paraId="0000065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tl w:val="0"/>
        </w:rPr>
      </w:r>
    </w:p>
    <w:tbl>
      <w:tblPr>
        <w:tblStyle w:val="Table19"/>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65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Franc</w:t>
            </w:r>
            <w:sdt>
              <w:sdtPr>
                <w:tag w:val="goog_rdk_27"/>
              </w:sdtPr>
              <w:sdtContent>
                <w:ins w:author="Ros Maidment" w:id="8" w:date="2024-12-11T18:24:00Z">
                  <w:r w:rsidDel="00000000" w:rsidR="00000000" w:rsidRPr="00000000">
                    <w:rPr>
                      <w:rFonts w:ascii="Arial" w:cs="Arial" w:eastAsia="Arial" w:hAnsi="Arial"/>
                      <w:b w:val="1"/>
                      <w:sz w:val="22"/>
                      <w:szCs w:val="22"/>
                      <w:rtl w:val="0"/>
                    </w:rPr>
                    <w:t xml:space="preserve">ia</w:t>
                  </w:r>
                </w:ins>
              </w:sdtContent>
            </w:sdt>
            <w:sdt>
              <w:sdtPr>
                <w:tag w:val="goog_rdk_28"/>
              </w:sdtPr>
              <w:sdtContent>
                <w:del w:author="Ros Maidment" w:id="8" w:date="2024-12-11T18:24:00Z">
                  <w:r w:rsidDel="00000000" w:rsidR="00000000" w:rsidRPr="00000000">
                    <w:rPr>
                      <w:rFonts w:ascii="Arial" w:cs="Arial" w:eastAsia="Arial" w:hAnsi="Arial"/>
                      <w:b w:val="1"/>
                      <w:sz w:val="22"/>
                      <w:szCs w:val="22"/>
                      <w:rtl w:val="0"/>
                    </w:rPr>
                    <w:delText xml:space="preserve">e</w:delText>
                  </w:r>
                </w:del>
              </w:sdtContent>
            </w:sdt>
            <w:r w:rsidDel="00000000" w:rsidR="00000000" w:rsidRPr="00000000">
              <w:rPr>
                <w:rtl w:val="0"/>
              </w:rPr>
            </w:r>
          </w:p>
          <w:p w:rsidR="00000000" w:rsidDel="00000000" w:rsidP="00000000" w:rsidRDefault="00000000" w:rsidRPr="00000000" w14:paraId="0000065D">
            <w:pPr>
              <w:rPr>
                <w:rFonts w:ascii="Arial" w:cs="Arial" w:eastAsia="Arial" w:hAnsi="Arial"/>
                <w:b w:val="1"/>
                <w:color w:val="000000"/>
                <w:sz w:val="19"/>
                <w:szCs w:val="19"/>
              </w:rPr>
            </w:pPr>
            <w:r w:rsidDel="00000000" w:rsidR="00000000" w:rsidRPr="00000000">
              <w:rPr>
                <w:rtl w:val="0"/>
              </w:rPr>
            </w:r>
          </w:p>
        </w:tc>
        <w:tc>
          <w:tcPr/>
          <w:p w:rsidR="00000000" w:rsidDel="00000000" w:rsidP="00000000" w:rsidRDefault="00000000" w:rsidRPr="00000000" w14:paraId="0000065E">
            <w:pPr>
              <w:rPr>
                <w:rFonts w:ascii="Arial" w:cs="Arial" w:eastAsia="Arial" w:hAnsi="Arial"/>
                <w:b w:val="1"/>
                <w:color w:val="000000"/>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5F">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Prof Alexandra Henrion Caude</w:t>
            </w:r>
            <w:r w:rsidDel="00000000" w:rsidR="00000000" w:rsidRPr="00000000">
              <w:rPr>
                <w:rFonts w:ascii="Arial" w:cs="Arial" w:eastAsia="Arial" w:hAnsi="Arial"/>
                <w:sz w:val="19"/>
                <w:szCs w:val="19"/>
                <w:rtl w:val="0"/>
              </w:rPr>
              <w:br w:type="textWrapping"/>
              <w:t xml:space="preserve">Geneticist, Director of Research INSERM</w:t>
            </w:r>
          </w:p>
          <w:p w:rsidR="00000000" w:rsidDel="00000000" w:rsidP="00000000" w:rsidRDefault="00000000" w:rsidRPr="00000000" w14:paraId="00000660">
            <w:pPr>
              <w:rPr>
                <w:rFonts w:ascii="Arial" w:cs="Arial" w:eastAsia="Arial" w:hAnsi="Arial"/>
                <w:sz w:val="19"/>
                <w:szCs w:val="19"/>
              </w:rPr>
            </w:pPr>
            <w:r w:rsidDel="00000000" w:rsidR="00000000" w:rsidRPr="00000000">
              <w:rPr>
                <w:rFonts w:ascii="Arial" w:cs="Arial" w:eastAsia="Arial" w:hAnsi="Arial"/>
                <w:sz w:val="19"/>
                <w:szCs w:val="19"/>
                <w:rtl w:val="0"/>
              </w:rPr>
              <w:t xml:space="preserve">French National Institute of Health and Medical Research</w:t>
            </w:r>
          </w:p>
          <w:p w:rsidR="00000000" w:rsidDel="00000000" w:rsidP="00000000" w:rsidRDefault="00000000" w:rsidRPr="00000000" w14:paraId="00000661">
            <w:pPr>
              <w:rPr>
                <w:rFonts w:ascii="Arial" w:cs="Arial" w:eastAsia="Arial" w:hAnsi="Arial"/>
                <w:sz w:val="19"/>
                <w:szCs w:val="19"/>
              </w:rPr>
            </w:pPr>
            <w:r w:rsidDel="00000000" w:rsidR="00000000" w:rsidRPr="00000000">
              <w:rPr>
                <w:rFonts w:ascii="Arial" w:cs="Arial" w:eastAsia="Arial" w:hAnsi="Arial"/>
                <w:sz w:val="19"/>
                <w:szCs w:val="19"/>
                <w:rtl w:val="0"/>
              </w:rPr>
              <w:t xml:space="preserve">Paris, France</w:t>
            </w:r>
          </w:p>
          <w:p w:rsidR="00000000" w:rsidDel="00000000" w:rsidP="00000000" w:rsidRDefault="00000000" w:rsidRPr="00000000" w14:paraId="00000662">
            <w:pPr>
              <w:rPr>
                <w:rFonts w:ascii="Arial" w:cs="Arial" w:eastAsia="Arial" w:hAnsi="Arial"/>
                <w:b w:val="1"/>
                <w:color w:val="000000"/>
                <w:sz w:val="19"/>
                <w:szCs w:val="19"/>
              </w:rPr>
            </w:pPr>
            <w:r w:rsidDel="00000000" w:rsidR="00000000" w:rsidRPr="00000000">
              <w:rPr>
                <w:rtl w:val="0"/>
              </w:rPr>
            </w:r>
          </w:p>
        </w:tc>
        <w:tc>
          <w:tcPr/>
          <w:p w:rsidR="00000000" w:rsidDel="00000000" w:rsidP="00000000" w:rsidRDefault="00000000" w:rsidRPr="00000000" w14:paraId="00000663">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Prof. Christian Perronne, MD, PhD</w:t>
            </w:r>
          </w:p>
          <w:p w:rsidR="00000000" w:rsidDel="00000000" w:rsidP="00000000" w:rsidRDefault="00000000" w:rsidRPr="00000000" w14:paraId="00000664">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Infectious and Tropical Diseases, Paris.</w:t>
            </w:r>
          </w:p>
          <w:p w:rsidR="00000000" w:rsidDel="00000000" w:rsidP="00000000" w:rsidRDefault="00000000" w:rsidRPr="00000000" w14:paraId="00000665">
            <w:pPr>
              <w:rPr>
                <w:rFonts w:ascii="Arial" w:cs="Arial" w:eastAsia="Arial" w:hAnsi="Arial"/>
                <w:b w:val="1"/>
                <w:color w:val="000000"/>
                <w:sz w:val="19"/>
                <w:szCs w:val="19"/>
              </w:rPr>
            </w:pPr>
            <w:r w:rsidDel="00000000" w:rsidR="00000000" w:rsidRPr="00000000">
              <w:rPr>
                <w:rtl w:val="0"/>
              </w:rPr>
            </w:r>
          </w:p>
        </w:tc>
      </w:tr>
    </w:tbl>
    <w:p w:rsidR="00000000" w:rsidDel="00000000" w:rsidP="00000000" w:rsidRDefault="00000000" w:rsidRPr="00000000" w14:paraId="00000666">
      <w:pPr>
        <w:rPr>
          <w:rFonts w:ascii="Arial" w:cs="Arial" w:eastAsia="Arial" w:hAnsi="Arial"/>
          <w:b w:val="1"/>
          <w:color w:val="000000"/>
          <w:sz w:val="19"/>
          <w:szCs w:val="19"/>
        </w:rPr>
      </w:pPr>
      <w:r w:rsidDel="00000000" w:rsidR="00000000" w:rsidRPr="00000000">
        <w:rPr>
          <w:rtl w:val="0"/>
        </w:rPr>
      </w:r>
    </w:p>
    <w:p w:rsidR="00000000" w:rsidDel="00000000" w:rsidP="00000000" w:rsidRDefault="00000000" w:rsidRPr="00000000" w14:paraId="00000667">
      <w:pPr>
        <w:rPr>
          <w:rFonts w:ascii="Arial" w:cs="Arial" w:eastAsia="Arial" w:hAnsi="Arial"/>
          <w:b w:val="1"/>
          <w:sz w:val="19"/>
          <w:szCs w:val="19"/>
        </w:rPr>
      </w:pPr>
      <w:r w:rsidDel="00000000" w:rsidR="00000000" w:rsidRPr="00000000">
        <w:rPr>
          <w:rtl w:val="0"/>
        </w:rPr>
      </w:r>
    </w:p>
    <w:tbl>
      <w:tblPr>
        <w:tblStyle w:val="Table20"/>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sdt>
            <w:sdtPr>
              <w:tag w:val="goog_rdk_31"/>
            </w:sdtPr>
            <w:sdtContent>
              <w:p w:rsidR="00000000" w:rsidDel="00000000" w:rsidP="00000000" w:rsidRDefault="00000000" w:rsidRPr="00000000" w14:paraId="00000668">
                <w:pPr>
                  <w:rPr>
                    <w:ins w:author="Ros Maidment" w:id="9" w:date="2024-12-11T18:24:00Z"/>
                    <w:rFonts w:ascii="Arial" w:cs="Arial" w:eastAsia="Arial" w:hAnsi="Arial"/>
                    <w:b w:val="1"/>
                    <w:sz w:val="22"/>
                    <w:szCs w:val="22"/>
                  </w:rPr>
                </w:pPr>
                <w:sdt>
                  <w:sdtPr>
                    <w:tag w:val="goog_rdk_30"/>
                  </w:sdtPr>
                  <w:sdtContent>
                    <w:ins w:author="Ros Maidment" w:id="9" w:date="2024-12-11T18:24:00Z">
                      <w:r w:rsidDel="00000000" w:rsidR="00000000" w:rsidRPr="00000000">
                        <w:rPr>
                          <w:rFonts w:ascii="Arial" w:cs="Arial" w:eastAsia="Arial" w:hAnsi="Arial"/>
                          <w:b w:val="1"/>
                          <w:sz w:val="22"/>
                          <w:szCs w:val="22"/>
                          <w:rtl w:val="0"/>
                        </w:rPr>
                        <w:t xml:space="preserve">Alemania</w:t>
                      </w:r>
                    </w:ins>
                  </w:sdtContent>
                </w:sdt>
              </w:p>
            </w:sdtContent>
          </w:sdt>
          <w:sdt>
            <w:sdtPr>
              <w:tag w:val="goog_rdk_34"/>
            </w:sdtPr>
            <w:sdtContent>
              <w:p w:rsidR="00000000" w:rsidDel="00000000" w:rsidP="00000000" w:rsidRDefault="00000000" w:rsidRPr="00000000" w14:paraId="00000669">
                <w:pPr>
                  <w:rPr>
                    <w:del w:author="Ros Maidment" w:id="9" w:date="2024-12-11T18:24:00Z"/>
                    <w:rFonts w:ascii="Arial" w:cs="Arial" w:eastAsia="Arial" w:hAnsi="Arial"/>
                    <w:b w:val="1"/>
                    <w:sz w:val="22"/>
                    <w:szCs w:val="22"/>
                  </w:rPr>
                </w:pPr>
                <w:sdt>
                  <w:sdtPr>
                    <w:tag w:val="goog_rdk_33"/>
                  </w:sdtPr>
                  <w:sdtContent>
                    <w:del w:author="Ros Maidment" w:id="9" w:date="2024-12-11T18:24:00Z">
                      <w:r w:rsidDel="00000000" w:rsidR="00000000" w:rsidRPr="00000000">
                        <w:rPr>
                          <w:rFonts w:ascii="Arial" w:cs="Arial" w:eastAsia="Arial" w:hAnsi="Arial"/>
                          <w:b w:val="1"/>
                          <w:sz w:val="22"/>
                          <w:szCs w:val="22"/>
                          <w:rtl w:val="0"/>
                        </w:rPr>
                        <w:delText xml:space="preserve">Germany</w:delText>
                      </w:r>
                    </w:del>
                  </w:sdtContent>
                </w:sdt>
              </w:p>
            </w:sdtContent>
          </w:sdt>
          <w:p w:rsidR="00000000" w:rsidDel="00000000" w:rsidP="00000000" w:rsidRDefault="00000000" w:rsidRPr="00000000" w14:paraId="0000066A">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6B">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6C">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Prof Dr Jörg Matysik, </w:t>
            </w:r>
          </w:p>
          <w:p w:rsidR="00000000" w:rsidDel="00000000" w:rsidP="00000000" w:rsidRDefault="00000000" w:rsidRPr="00000000" w14:paraId="0000066D">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Universität Leipzig</w:t>
            </w:r>
          </w:p>
          <w:p w:rsidR="00000000" w:rsidDel="00000000" w:rsidP="00000000" w:rsidRDefault="00000000" w:rsidRPr="00000000" w14:paraId="0000066E">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6F">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Ulrike Granögger, MA</w:t>
            </w:r>
          </w:p>
          <w:p w:rsidR="00000000" w:rsidDel="00000000" w:rsidP="00000000" w:rsidRDefault="00000000" w:rsidRPr="00000000" w14:paraId="00000670">
            <w:pPr>
              <w:rPr>
                <w:rFonts w:ascii="Arial" w:cs="Arial" w:eastAsia="Arial" w:hAnsi="Arial"/>
                <w:sz w:val="19"/>
                <w:szCs w:val="19"/>
              </w:rPr>
            </w:pPr>
            <w:r w:rsidDel="00000000" w:rsidR="00000000" w:rsidRPr="00000000">
              <w:rPr>
                <w:rFonts w:ascii="Arial" w:cs="Arial" w:eastAsia="Arial" w:hAnsi="Arial"/>
                <w:sz w:val="19"/>
                <w:szCs w:val="19"/>
                <w:rtl w:val="0"/>
              </w:rPr>
              <w:t xml:space="preserve">Scientific Journalist</w:t>
            </w:r>
          </w:p>
          <w:p w:rsidR="00000000" w:rsidDel="00000000" w:rsidP="00000000" w:rsidRDefault="00000000" w:rsidRPr="00000000" w14:paraId="00000671">
            <w:pPr>
              <w:rPr>
                <w:rFonts w:ascii="Arial" w:cs="Arial" w:eastAsia="Arial" w:hAnsi="Arial"/>
                <w:sz w:val="19"/>
                <w:szCs w:val="19"/>
              </w:rPr>
            </w:pPr>
            <w:r w:rsidDel="00000000" w:rsidR="00000000" w:rsidRPr="00000000">
              <w:rPr>
                <w:rFonts w:ascii="Arial" w:cs="Arial" w:eastAsia="Arial" w:hAnsi="Arial"/>
                <w:sz w:val="19"/>
                <w:szCs w:val="19"/>
                <w:rtl w:val="0"/>
              </w:rPr>
              <w:t xml:space="preserve">The Solari Report </w:t>
            </w:r>
          </w:p>
          <w:p w:rsidR="00000000" w:rsidDel="00000000" w:rsidP="00000000" w:rsidRDefault="00000000" w:rsidRPr="00000000" w14:paraId="00000672">
            <w:pPr>
              <w:rPr>
                <w:rFonts w:ascii="Arial" w:cs="Arial" w:eastAsia="Arial" w:hAnsi="Arial"/>
                <w:b w:val="1"/>
                <w:sz w:val="19"/>
                <w:szCs w:val="19"/>
              </w:rPr>
            </w:pPr>
            <w:r w:rsidDel="00000000" w:rsidR="00000000" w:rsidRPr="00000000">
              <w:rPr>
                <w:rtl w:val="0"/>
              </w:rPr>
            </w:r>
          </w:p>
        </w:tc>
      </w:tr>
    </w:tbl>
    <w:p w:rsidR="00000000" w:rsidDel="00000000" w:rsidP="00000000" w:rsidRDefault="00000000" w:rsidRPr="00000000" w14:paraId="00000673">
      <w:pPr>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674">
      <w:pPr>
        <w:rPr>
          <w:rFonts w:ascii="Arial" w:cs="Arial" w:eastAsia="Arial" w:hAnsi="Arial"/>
          <w:b w:val="1"/>
          <w:sz w:val="19"/>
          <w:szCs w:val="19"/>
        </w:rPr>
      </w:pPr>
      <w:r w:rsidDel="00000000" w:rsidR="00000000" w:rsidRPr="00000000">
        <w:rPr>
          <w:rtl w:val="0"/>
        </w:rPr>
      </w:r>
    </w:p>
    <w:tbl>
      <w:tblPr>
        <w:tblStyle w:val="Table21"/>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36"/>
        <w:gridCol w:w="4480"/>
        <w:tblGridChange w:id="0">
          <w:tblGrid>
            <w:gridCol w:w="4536"/>
            <w:gridCol w:w="4480"/>
          </w:tblGrid>
        </w:tblGridChange>
      </w:tblGrid>
      <w:tr>
        <w:trPr>
          <w:cantSplit w:val="0"/>
          <w:tblHeader w:val="0"/>
        </w:trPr>
        <w:tc>
          <w:tcPr/>
          <w:p w:rsidR="00000000" w:rsidDel="00000000" w:rsidP="00000000" w:rsidRDefault="00000000" w:rsidRPr="00000000" w14:paraId="0000067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Mexico</w:t>
            </w:r>
          </w:p>
          <w:p w:rsidR="00000000" w:rsidDel="00000000" w:rsidP="00000000" w:rsidRDefault="00000000" w:rsidRPr="00000000" w14:paraId="00000676">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77">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78">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Karina Acevedo-Whitehouse</w:t>
            </w:r>
          </w:p>
          <w:p w:rsidR="00000000" w:rsidDel="00000000" w:rsidP="00000000" w:rsidRDefault="00000000" w:rsidRPr="00000000" w14:paraId="00000679">
            <w:pPr>
              <w:rPr>
                <w:rFonts w:ascii="Arial" w:cs="Arial" w:eastAsia="Arial" w:hAnsi="Arial"/>
                <w:sz w:val="19"/>
                <w:szCs w:val="19"/>
              </w:rPr>
            </w:pPr>
            <w:r w:rsidDel="00000000" w:rsidR="00000000" w:rsidRPr="00000000">
              <w:rPr>
                <w:rFonts w:ascii="Arial" w:cs="Arial" w:eastAsia="Arial" w:hAnsi="Arial"/>
                <w:sz w:val="19"/>
                <w:szCs w:val="19"/>
                <w:rtl w:val="0"/>
              </w:rPr>
              <w:t xml:space="preserve">BVMS, MSc, PhD. </w:t>
            </w:r>
          </w:p>
          <w:p w:rsidR="00000000" w:rsidDel="00000000" w:rsidP="00000000" w:rsidRDefault="00000000" w:rsidRPr="00000000" w14:paraId="0000067A">
            <w:pPr>
              <w:rPr>
                <w:rFonts w:ascii="Arial" w:cs="Arial" w:eastAsia="Arial" w:hAnsi="Arial"/>
                <w:sz w:val="19"/>
                <w:szCs w:val="19"/>
              </w:rPr>
            </w:pPr>
            <w:r w:rsidDel="00000000" w:rsidR="00000000" w:rsidRPr="00000000">
              <w:rPr>
                <w:rFonts w:ascii="Arial" w:cs="Arial" w:eastAsia="Arial" w:hAnsi="Arial"/>
                <w:sz w:val="19"/>
                <w:szCs w:val="19"/>
                <w:rtl w:val="0"/>
              </w:rPr>
              <w:t xml:space="preserve">Professor of Virology, School of Natural Sciences</w:t>
            </w:r>
          </w:p>
          <w:p w:rsidR="00000000" w:rsidDel="00000000" w:rsidP="00000000" w:rsidRDefault="00000000" w:rsidRPr="00000000" w14:paraId="0000067B">
            <w:pPr>
              <w:rPr>
                <w:rFonts w:ascii="Arial" w:cs="Arial" w:eastAsia="Arial" w:hAnsi="Arial"/>
                <w:b w:val="1"/>
                <w:sz w:val="22"/>
                <w:szCs w:val="22"/>
                <w:highlight w:val="green"/>
              </w:rPr>
            </w:pPr>
            <w:r w:rsidDel="00000000" w:rsidR="00000000" w:rsidRPr="00000000">
              <w:rPr>
                <w:rFonts w:ascii="Arial" w:cs="Arial" w:eastAsia="Arial" w:hAnsi="Arial"/>
                <w:sz w:val="19"/>
                <w:szCs w:val="19"/>
                <w:rtl w:val="0"/>
              </w:rPr>
              <w:t xml:space="preserve">Autonomous University of Mexico</w:t>
            </w:r>
            <w:r w:rsidDel="00000000" w:rsidR="00000000" w:rsidRPr="00000000">
              <w:rPr>
                <w:rtl w:val="0"/>
              </w:rPr>
            </w:r>
          </w:p>
        </w:tc>
        <w:tc>
          <w:tcPr/>
          <w:p w:rsidR="00000000" w:rsidDel="00000000" w:rsidP="00000000" w:rsidRDefault="00000000" w:rsidRPr="00000000" w14:paraId="0000067C">
            <w:pPr>
              <w:rPr>
                <w:rFonts w:ascii="Arial" w:cs="Arial" w:eastAsia="Arial" w:hAnsi="Arial"/>
                <w:b w:val="1"/>
                <w:sz w:val="19"/>
                <w:szCs w:val="19"/>
              </w:rPr>
            </w:pPr>
            <w:r w:rsidDel="00000000" w:rsidR="00000000" w:rsidRPr="00000000">
              <w:rPr>
                <w:rtl w:val="0"/>
              </w:rPr>
            </w:r>
          </w:p>
        </w:tc>
      </w:tr>
    </w:tbl>
    <w:p w:rsidR="00000000" w:rsidDel="00000000" w:rsidP="00000000" w:rsidRDefault="00000000" w:rsidRPr="00000000" w14:paraId="0000067D">
      <w:pPr>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67E">
      <w:pPr>
        <w:spacing w:line="276" w:lineRule="auto"/>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67F">
      <w:pPr>
        <w:rPr>
          <w:rFonts w:ascii="Arial" w:cs="Arial" w:eastAsia="Arial" w:hAnsi="Arial"/>
          <w:sz w:val="19"/>
          <w:szCs w:val="19"/>
        </w:rPr>
      </w:pPr>
      <w:r w:rsidDel="00000000" w:rsidR="00000000" w:rsidRPr="00000000">
        <w:rPr>
          <w:rtl w:val="0"/>
        </w:rPr>
      </w:r>
    </w:p>
    <w:tbl>
      <w:tblPr>
        <w:tblStyle w:val="Table22"/>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sdt>
            <w:sdtPr>
              <w:tag w:val="goog_rdk_37"/>
            </w:sdtPr>
            <w:sdtContent>
              <w:p w:rsidR="00000000" w:rsidDel="00000000" w:rsidP="00000000" w:rsidRDefault="00000000" w:rsidRPr="00000000" w14:paraId="00000680">
                <w:pPr>
                  <w:rPr>
                    <w:ins w:author="Ros Maidment" w:id="10" w:date="2024-12-11T18:24:00Z"/>
                    <w:rFonts w:ascii="Arial" w:cs="Arial" w:eastAsia="Arial" w:hAnsi="Arial"/>
                    <w:b w:val="1"/>
                    <w:sz w:val="22"/>
                    <w:szCs w:val="22"/>
                  </w:rPr>
                </w:pPr>
                <w:sdt>
                  <w:sdtPr>
                    <w:tag w:val="goog_rdk_36"/>
                  </w:sdtPr>
                  <w:sdtContent>
                    <w:ins w:author="Ros Maidment" w:id="10" w:date="2024-12-11T18:24:00Z">
                      <w:r w:rsidDel="00000000" w:rsidR="00000000" w:rsidRPr="00000000">
                        <w:rPr>
                          <w:rFonts w:ascii="Arial" w:cs="Arial" w:eastAsia="Arial" w:hAnsi="Arial"/>
                          <w:b w:val="1"/>
                          <w:sz w:val="22"/>
                          <w:szCs w:val="22"/>
                          <w:rtl w:val="0"/>
                        </w:rPr>
                        <w:t xml:space="preserve">Países Bajos</w:t>
                      </w:r>
                    </w:ins>
                  </w:sdtContent>
                </w:sdt>
              </w:p>
            </w:sdtContent>
          </w:sdt>
          <w:sdt>
            <w:sdtPr>
              <w:tag w:val="goog_rdk_40"/>
            </w:sdtPr>
            <w:sdtContent>
              <w:p w:rsidR="00000000" w:rsidDel="00000000" w:rsidP="00000000" w:rsidRDefault="00000000" w:rsidRPr="00000000" w14:paraId="00000681">
                <w:pPr>
                  <w:rPr>
                    <w:del w:author="Ros Maidment" w:id="10" w:date="2024-12-11T18:24:00Z"/>
                    <w:rFonts w:ascii="Arial" w:cs="Arial" w:eastAsia="Arial" w:hAnsi="Arial"/>
                    <w:b w:val="1"/>
                    <w:sz w:val="22"/>
                    <w:szCs w:val="22"/>
                  </w:rPr>
                </w:pPr>
                <w:sdt>
                  <w:sdtPr>
                    <w:tag w:val="goog_rdk_39"/>
                  </w:sdtPr>
                  <w:sdtContent>
                    <w:del w:author="Ros Maidment" w:id="10" w:date="2024-12-11T18:24:00Z">
                      <w:r w:rsidDel="00000000" w:rsidR="00000000" w:rsidRPr="00000000">
                        <w:rPr>
                          <w:rFonts w:ascii="Arial" w:cs="Arial" w:eastAsia="Arial" w:hAnsi="Arial"/>
                          <w:b w:val="1"/>
                          <w:sz w:val="22"/>
                          <w:szCs w:val="22"/>
                          <w:rtl w:val="0"/>
                        </w:rPr>
                        <w:delText xml:space="preserve">The Netherlands</w:delText>
                      </w:r>
                    </w:del>
                  </w:sdtContent>
                </w:sdt>
              </w:p>
            </w:sdtContent>
          </w:sdt>
          <w:p w:rsidR="00000000" w:rsidDel="00000000" w:rsidP="00000000" w:rsidRDefault="00000000" w:rsidRPr="00000000" w14:paraId="00000682">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83">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84">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Willem Engel</w:t>
            </w:r>
          </w:p>
          <w:p w:rsidR="00000000" w:rsidDel="00000000" w:rsidP="00000000" w:rsidRDefault="00000000" w:rsidRPr="00000000" w14:paraId="00000685">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MSc Biopharmaceutical Sciences</w:t>
            </w:r>
          </w:p>
          <w:p w:rsidR="00000000" w:rsidDel="00000000" w:rsidP="00000000" w:rsidRDefault="00000000" w:rsidRPr="00000000" w14:paraId="00000686">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Human Rights Activist</w:t>
            </w:r>
          </w:p>
          <w:p w:rsidR="00000000" w:rsidDel="00000000" w:rsidP="00000000" w:rsidRDefault="00000000" w:rsidRPr="00000000" w14:paraId="00000687">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Cofounder Foundation For Truth</w:t>
            </w:r>
          </w:p>
          <w:p w:rsidR="00000000" w:rsidDel="00000000" w:rsidP="00000000" w:rsidRDefault="00000000" w:rsidRPr="00000000" w14:paraId="00000688">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89">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Maarten Fornerod, PhD</w:t>
            </w:r>
            <w:r w:rsidDel="00000000" w:rsidR="00000000" w:rsidRPr="00000000">
              <w:rPr>
                <w:rFonts w:ascii="Arial" w:cs="Arial" w:eastAsia="Arial" w:hAnsi="Arial"/>
                <w:sz w:val="19"/>
                <w:szCs w:val="19"/>
                <w:rtl w:val="0"/>
              </w:rPr>
              <w:br w:type="textWrapping"/>
              <w:t xml:space="preserve">Associate Professor of Cell Data and Disease</w:t>
              <w:br w:type="textWrapping"/>
              <w:t xml:space="preserve">Biomedical Sciences</w:t>
              <w:br w:type="textWrapping"/>
              <w:t xml:space="preserve">Erasmus MC Rotterdam</w:t>
            </w:r>
          </w:p>
          <w:p w:rsidR="00000000" w:rsidDel="00000000" w:rsidP="00000000" w:rsidRDefault="00000000" w:rsidRPr="00000000" w14:paraId="0000068A">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8B">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Rob Roos</w:t>
            </w:r>
          </w:p>
          <w:p w:rsidR="00000000" w:rsidDel="00000000" w:rsidP="00000000" w:rsidRDefault="00000000" w:rsidRPr="00000000" w14:paraId="0000068C">
            <w:pPr>
              <w:rPr>
                <w:rFonts w:ascii="Arial" w:cs="Arial" w:eastAsia="Arial" w:hAnsi="Arial"/>
                <w:b w:val="1"/>
                <w:sz w:val="19"/>
                <w:szCs w:val="19"/>
              </w:rPr>
            </w:pPr>
            <w:r w:rsidDel="00000000" w:rsidR="00000000" w:rsidRPr="00000000">
              <w:rPr>
                <w:rFonts w:ascii="Arial" w:cs="Arial" w:eastAsia="Arial" w:hAnsi="Arial"/>
                <w:sz w:val="19"/>
                <w:szCs w:val="19"/>
                <w:rtl w:val="0"/>
              </w:rPr>
              <w:t xml:space="preserve">Former Member of the European Parliament (MEP), 2019- 2024</w:t>
            </w:r>
            <w:r w:rsidDel="00000000" w:rsidR="00000000" w:rsidRPr="00000000">
              <w:rPr>
                <w:rtl w:val="0"/>
              </w:rPr>
            </w:r>
          </w:p>
          <w:p w:rsidR="00000000" w:rsidDel="00000000" w:rsidP="00000000" w:rsidRDefault="00000000" w:rsidRPr="00000000" w14:paraId="0000068D">
            <w:pPr>
              <w:rPr>
                <w:rFonts w:ascii="Arial" w:cs="Arial" w:eastAsia="Arial" w:hAnsi="Arial"/>
                <w:b w:val="1"/>
                <w:color w:val="000000"/>
                <w:sz w:val="19"/>
                <w:szCs w:val="19"/>
              </w:rPr>
            </w:pPr>
            <w:r w:rsidDel="00000000" w:rsidR="00000000" w:rsidRPr="00000000">
              <w:rPr>
                <w:rtl w:val="0"/>
              </w:rPr>
            </w:r>
          </w:p>
        </w:tc>
        <w:tc>
          <w:tcPr/>
          <w:p w:rsidR="00000000" w:rsidDel="00000000" w:rsidP="00000000" w:rsidRDefault="00000000" w:rsidRPr="00000000" w14:paraId="0000068E">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Rogier Louwen</w:t>
            </w:r>
          </w:p>
          <w:p w:rsidR="00000000" w:rsidDel="00000000" w:rsidP="00000000" w:rsidRDefault="00000000" w:rsidRPr="00000000" w14:paraId="0000068F">
            <w:pPr>
              <w:rPr>
                <w:rFonts w:ascii="Arial" w:cs="Arial" w:eastAsia="Arial" w:hAnsi="Arial"/>
                <w:sz w:val="19"/>
                <w:szCs w:val="19"/>
              </w:rPr>
            </w:pPr>
            <w:r w:rsidDel="00000000" w:rsidR="00000000" w:rsidRPr="00000000">
              <w:rPr>
                <w:rFonts w:ascii="Arial" w:cs="Arial" w:eastAsia="Arial" w:hAnsi="Arial"/>
                <w:sz w:val="19"/>
                <w:szCs w:val="19"/>
                <w:rtl w:val="0"/>
              </w:rPr>
              <w:t xml:space="preserve">Expert in molecular, microbiology and cell biology</w:t>
            </w:r>
          </w:p>
          <w:p w:rsidR="00000000" w:rsidDel="00000000" w:rsidP="00000000" w:rsidRDefault="00000000" w:rsidRPr="00000000" w14:paraId="00000690">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91">
            <w:pPr>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692">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93">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94">
            <w:pPr>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95">
            <w:pPr>
              <w:rPr>
                <w:rFonts w:ascii="Arial" w:cs="Arial" w:eastAsia="Arial" w:hAnsi="Arial"/>
                <w:b w:val="1"/>
                <w:sz w:val="19"/>
                <w:szCs w:val="19"/>
              </w:rPr>
            </w:pPr>
            <w:r w:rsidDel="00000000" w:rsidR="00000000" w:rsidRPr="00000000">
              <w:rPr>
                <w:rtl w:val="0"/>
              </w:rPr>
            </w:r>
          </w:p>
        </w:tc>
      </w:tr>
      <w:tr>
        <w:trPr>
          <w:cantSplit w:val="0"/>
          <w:tblHeader w:val="0"/>
        </w:trPr>
        <w:tc>
          <w:tcPr/>
          <w:sdt>
            <w:sdtPr>
              <w:tag w:val="goog_rdk_43"/>
            </w:sdtPr>
            <w:sdtContent>
              <w:p w:rsidR="00000000" w:rsidDel="00000000" w:rsidP="00000000" w:rsidRDefault="00000000" w:rsidRPr="00000000" w14:paraId="00000696">
                <w:pPr>
                  <w:rPr>
                    <w:ins w:author="Ros Maidment" w:id="11" w:date="2024-12-11T18:24:00Z"/>
                    <w:rFonts w:ascii="Arial" w:cs="Arial" w:eastAsia="Arial" w:hAnsi="Arial"/>
                    <w:sz w:val="19"/>
                    <w:szCs w:val="19"/>
                  </w:rPr>
                </w:pPr>
                <w:sdt>
                  <w:sdtPr>
                    <w:tag w:val="goog_rdk_42"/>
                  </w:sdtPr>
                  <w:sdtContent>
                    <w:ins w:author="Ros Maidment" w:id="11" w:date="2024-12-11T18:24:00Z">
                      <w:r w:rsidDel="00000000" w:rsidR="00000000" w:rsidRPr="00000000">
                        <w:rPr>
                          <w:rFonts w:ascii="Arial" w:cs="Arial" w:eastAsia="Arial" w:hAnsi="Arial"/>
                          <w:b w:val="1"/>
                          <w:sz w:val="22"/>
                          <w:szCs w:val="22"/>
                          <w:rtl w:val="0"/>
                        </w:rPr>
                        <w:t xml:space="preserve">España</w:t>
                      </w:r>
                      <w:r w:rsidDel="00000000" w:rsidR="00000000" w:rsidRPr="00000000">
                        <w:rPr>
                          <w:rtl w:val="0"/>
                        </w:rPr>
                      </w:r>
                    </w:ins>
                  </w:sdtContent>
                </w:sdt>
              </w:p>
            </w:sdtContent>
          </w:sdt>
          <w:sdt>
            <w:sdtPr>
              <w:tag w:val="goog_rdk_46"/>
            </w:sdtPr>
            <w:sdtContent>
              <w:p w:rsidR="00000000" w:rsidDel="00000000" w:rsidP="00000000" w:rsidRDefault="00000000" w:rsidRPr="00000000" w14:paraId="00000697">
                <w:pPr>
                  <w:rPr>
                    <w:del w:author="Ros Maidment" w:id="11" w:date="2024-12-11T18:24:00Z"/>
                    <w:rFonts w:ascii="Arial" w:cs="Arial" w:eastAsia="Arial" w:hAnsi="Arial"/>
                    <w:sz w:val="19"/>
                    <w:szCs w:val="19"/>
                  </w:rPr>
                </w:pPr>
                <w:sdt>
                  <w:sdtPr>
                    <w:tag w:val="goog_rdk_45"/>
                  </w:sdtPr>
                  <w:sdtContent>
                    <w:del w:author="Ros Maidment" w:id="11" w:date="2024-12-11T18:24:00Z">
                      <w:r w:rsidDel="00000000" w:rsidR="00000000" w:rsidRPr="00000000">
                        <w:rPr>
                          <w:rFonts w:ascii="Arial" w:cs="Arial" w:eastAsia="Arial" w:hAnsi="Arial"/>
                          <w:b w:val="1"/>
                          <w:sz w:val="22"/>
                          <w:szCs w:val="22"/>
                          <w:rtl w:val="0"/>
                        </w:rPr>
                        <w:delText xml:space="preserve">Spain</w:delText>
                      </w:r>
                      <w:r w:rsidDel="00000000" w:rsidR="00000000" w:rsidRPr="00000000">
                        <w:rPr>
                          <w:rtl w:val="0"/>
                        </w:rPr>
                      </w:r>
                    </w:del>
                  </w:sdtContent>
                </w:sdt>
              </w:p>
            </w:sdtContent>
          </w:sdt>
          <w:p w:rsidR="00000000" w:rsidDel="00000000" w:rsidP="00000000" w:rsidRDefault="00000000" w:rsidRPr="00000000" w14:paraId="00000698">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99">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9A">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José Martínez Albarracín</w:t>
            </w:r>
          </w:p>
          <w:p w:rsidR="00000000" w:rsidDel="00000000" w:rsidP="00000000" w:rsidRDefault="00000000" w:rsidRPr="00000000" w14:paraId="0000069B">
            <w:pPr>
              <w:rPr>
                <w:rFonts w:ascii="Arial" w:cs="Arial" w:eastAsia="Arial" w:hAnsi="Arial"/>
                <w:sz w:val="19"/>
                <w:szCs w:val="19"/>
              </w:rPr>
            </w:pPr>
            <w:r w:rsidDel="00000000" w:rsidR="00000000" w:rsidRPr="00000000">
              <w:rPr>
                <w:rFonts w:ascii="Arial" w:cs="Arial" w:eastAsia="Arial" w:hAnsi="Arial"/>
                <w:sz w:val="19"/>
                <w:szCs w:val="19"/>
                <w:rtl w:val="0"/>
              </w:rPr>
              <w:t xml:space="preserve">Degree in Medicine and Surgery</w:t>
            </w:r>
          </w:p>
          <w:p w:rsidR="00000000" w:rsidDel="00000000" w:rsidP="00000000" w:rsidRDefault="00000000" w:rsidRPr="00000000" w14:paraId="0000069C">
            <w:pPr>
              <w:rPr>
                <w:rFonts w:ascii="Arial" w:cs="Arial" w:eastAsia="Arial" w:hAnsi="Arial"/>
                <w:sz w:val="19"/>
                <w:szCs w:val="19"/>
              </w:rPr>
            </w:pPr>
            <w:r w:rsidDel="00000000" w:rsidR="00000000" w:rsidRPr="00000000">
              <w:rPr>
                <w:rFonts w:ascii="Arial" w:cs="Arial" w:eastAsia="Arial" w:hAnsi="Arial"/>
                <w:sz w:val="19"/>
                <w:szCs w:val="19"/>
                <w:rtl w:val="0"/>
              </w:rPr>
              <w:t xml:space="preserve">Professor Emeritus of Clinical Diagnostic Processes</w:t>
            </w:r>
          </w:p>
          <w:p w:rsidR="00000000" w:rsidDel="00000000" w:rsidP="00000000" w:rsidRDefault="00000000" w:rsidRPr="00000000" w14:paraId="0000069D">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9E">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Natalia Prego Cancelo </w:t>
            </w:r>
          </w:p>
          <w:p w:rsidR="00000000" w:rsidDel="00000000" w:rsidP="00000000" w:rsidRDefault="00000000" w:rsidRPr="00000000" w14:paraId="0000069F">
            <w:pPr>
              <w:rPr>
                <w:rFonts w:ascii="Arial" w:cs="Arial" w:eastAsia="Arial" w:hAnsi="Arial"/>
                <w:sz w:val="19"/>
                <w:szCs w:val="19"/>
              </w:rPr>
            </w:pPr>
            <w:r w:rsidDel="00000000" w:rsidR="00000000" w:rsidRPr="00000000">
              <w:rPr>
                <w:rFonts w:ascii="Arial" w:cs="Arial" w:eastAsia="Arial" w:hAnsi="Arial"/>
                <w:sz w:val="19"/>
                <w:szCs w:val="19"/>
                <w:rtl w:val="0"/>
              </w:rPr>
              <w:t xml:space="preserve">Physician Family and Community Medicine</w:t>
            </w:r>
          </w:p>
          <w:p w:rsidR="00000000" w:rsidDel="00000000" w:rsidP="00000000" w:rsidRDefault="00000000" w:rsidRPr="00000000" w14:paraId="000006A0">
            <w:pPr>
              <w:rPr>
                <w:rFonts w:ascii="Arial" w:cs="Arial" w:eastAsia="Arial" w:hAnsi="Arial"/>
                <w:sz w:val="19"/>
                <w:szCs w:val="19"/>
              </w:rPr>
            </w:pPr>
            <w:r w:rsidDel="00000000" w:rsidR="00000000" w:rsidRPr="00000000">
              <w:rPr>
                <w:rFonts w:ascii="Arial" w:cs="Arial" w:eastAsia="Arial" w:hAnsi="Arial"/>
                <w:sz w:val="19"/>
                <w:szCs w:val="19"/>
                <w:rtl w:val="0"/>
              </w:rPr>
              <w:t xml:space="preserve">Co-Founder: Doctors for the Truth</w:t>
            </w:r>
          </w:p>
          <w:p w:rsidR="00000000" w:rsidDel="00000000" w:rsidP="00000000" w:rsidRDefault="00000000" w:rsidRPr="00000000" w14:paraId="000006A1">
            <w:pPr>
              <w:rPr>
                <w:rFonts w:ascii="Arial" w:cs="Arial" w:eastAsia="Arial" w:hAnsi="Arial"/>
                <w:sz w:val="19"/>
                <w:szCs w:val="19"/>
              </w:rPr>
            </w:pPr>
            <w:r w:rsidDel="00000000" w:rsidR="00000000" w:rsidRPr="00000000">
              <w:rPr>
                <w:rFonts w:ascii="Arial" w:cs="Arial" w:eastAsia="Arial" w:hAnsi="Arial"/>
                <w:sz w:val="19"/>
                <w:szCs w:val="19"/>
                <w:rtl w:val="0"/>
              </w:rPr>
              <w:t xml:space="preserve">Member of FLCCC as Ambassador for Spain</w:t>
            </w:r>
          </w:p>
          <w:p w:rsidR="00000000" w:rsidDel="00000000" w:rsidP="00000000" w:rsidRDefault="00000000" w:rsidRPr="00000000" w14:paraId="000006A2">
            <w:pPr>
              <w:spacing w:line="276" w:lineRule="auto"/>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A3">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Jon Ander Etxebarria</w:t>
            </w:r>
          </w:p>
          <w:p w:rsidR="00000000" w:rsidDel="00000000" w:rsidP="00000000" w:rsidRDefault="00000000" w:rsidRPr="00000000" w14:paraId="000006A4">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Degree in Biology. Master in Environmental Management and Planning: Microbiology, Ecology and Environmental Contamination. Laboratory Director, Epidemiology and Public Health</w:t>
            </w:r>
          </w:p>
          <w:p w:rsidR="00000000" w:rsidDel="00000000" w:rsidP="00000000" w:rsidRDefault="00000000" w:rsidRPr="00000000" w14:paraId="000006A5">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A6">
            <w:pPr>
              <w:spacing w:line="276" w:lineRule="auto"/>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6A7">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Juan José Martínez Rodríguez</w:t>
            </w:r>
          </w:p>
          <w:p w:rsidR="00000000" w:rsidDel="00000000" w:rsidP="00000000" w:rsidRDefault="00000000" w:rsidRPr="00000000" w14:paraId="000006A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Doctor of Medicine and Surgery </w:t>
            </w:r>
          </w:p>
          <w:p w:rsidR="00000000" w:rsidDel="00000000" w:rsidP="00000000" w:rsidRDefault="00000000" w:rsidRPr="00000000" w14:paraId="000006A9">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Specialist in General Surgery and Digestive. </w:t>
            </w:r>
          </w:p>
          <w:p w:rsidR="00000000" w:rsidDel="00000000" w:rsidP="00000000" w:rsidRDefault="00000000" w:rsidRPr="00000000" w14:paraId="000006AA">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Garaituna Medical Center.</w:t>
            </w:r>
          </w:p>
          <w:p w:rsidR="00000000" w:rsidDel="00000000" w:rsidP="00000000" w:rsidRDefault="00000000" w:rsidRPr="00000000" w14:paraId="000006AB">
            <w:pPr>
              <w:spacing w:line="276" w:lineRule="auto"/>
              <w:rPr>
                <w:rFonts w:ascii="Arial" w:cs="Arial" w:eastAsia="Arial" w:hAnsi="Arial"/>
                <w:b w:val="1"/>
                <w:sz w:val="19"/>
                <w:szCs w:val="19"/>
              </w:rPr>
            </w:pPr>
            <w:r w:rsidDel="00000000" w:rsidR="00000000" w:rsidRPr="00000000">
              <w:rPr>
                <w:rtl w:val="0"/>
              </w:rPr>
            </w:r>
          </w:p>
        </w:tc>
      </w:tr>
    </w:tbl>
    <w:p w:rsidR="00000000" w:rsidDel="00000000" w:rsidP="00000000" w:rsidRDefault="00000000" w:rsidRPr="00000000" w14:paraId="000006AC">
      <w:pPr>
        <w:spacing w:line="276" w:lineRule="auto"/>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6AD">
      <w:pPr>
        <w:spacing w:line="276" w:lineRule="auto"/>
        <w:rPr>
          <w:rFonts w:ascii="Arial" w:cs="Arial" w:eastAsia="Arial" w:hAnsi="Arial"/>
          <w:b w:val="1"/>
          <w:sz w:val="19"/>
          <w:szCs w:val="19"/>
        </w:rPr>
      </w:pPr>
      <w:r w:rsidDel="00000000" w:rsidR="00000000" w:rsidRPr="00000000">
        <w:rPr>
          <w:rtl w:val="0"/>
        </w:rPr>
      </w:r>
    </w:p>
    <w:tbl>
      <w:tblPr>
        <w:tblStyle w:val="Table23"/>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sdt>
            <w:sdtPr>
              <w:tag w:val="goog_rdk_49"/>
            </w:sdtPr>
            <w:sdtContent>
              <w:p w:rsidR="00000000" w:rsidDel="00000000" w:rsidP="00000000" w:rsidRDefault="00000000" w:rsidRPr="00000000" w14:paraId="000006AE">
                <w:pPr>
                  <w:rPr>
                    <w:ins w:author="Ros Maidment" w:id="12" w:date="2024-12-11T18:25:00Z"/>
                    <w:rFonts w:ascii="Arial" w:cs="Arial" w:eastAsia="Arial" w:hAnsi="Arial"/>
                    <w:b w:val="1"/>
                    <w:sz w:val="22"/>
                    <w:szCs w:val="22"/>
                  </w:rPr>
                </w:pPr>
                <w:sdt>
                  <w:sdtPr>
                    <w:tag w:val="goog_rdk_48"/>
                  </w:sdtPr>
                  <w:sdtContent>
                    <w:ins w:author="Ros Maidment" w:id="12" w:date="2024-12-11T18:25:00Z">
                      <w:r w:rsidDel="00000000" w:rsidR="00000000" w:rsidRPr="00000000">
                        <w:rPr>
                          <w:rFonts w:ascii="Arial" w:cs="Arial" w:eastAsia="Arial" w:hAnsi="Arial"/>
                          <w:b w:val="1"/>
                          <w:sz w:val="22"/>
                          <w:szCs w:val="22"/>
                          <w:rtl w:val="0"/>
                        </w:rPr>
                        <w:t xml:space="preserve">África del Sur</w:t>
                      </w:r>
                    </w:ins>
                  </w:sdtContent>
                </w:sdt>
              </w:p>
            </w:sdtContent>
          </w:sdt>
          <w:sdt>
            <w:sdtPr>
              <w:tag w:val="goog_rdk_52"/>
            </w:sdtPr>
            <w:sdtContent>
              <w:p w:rsidR="00000000" w:rsidDel="00000000" w:rsidP="00000000" w:rsidRDefault="00000000" w:rsidRPr="00000000" w14:paraId="000006AF">
                <w:pPr>
                  <w:rPr>
                    <w:del w:author="Ros Maidment" w:id="12" w:date="2024-12-11T18:25:00Z"/>
                    <w:rFonts w:ascii="Arial" w:cs="Arial" w:eastAsia="Arial" w:hAnsi="Arial"/>
                    <w:b w:val="1"/>
                    <w:sz w:val="22"/>
                    <w:szCs w:val="22"/>
                  </w:rPr>
                </w:pPr>
                <w:sdt>
                  <w:sdtPr>
                    <w:tag w:val="goog_rdk_51"/>
                  </w:sdtPr>
                  <w:sdtContent>
                    <w:del w:author="Ros Maidment" w:id="12" w:date="2024-12-11T18:25:00Z">
                      <w:r w:rsidDel="00000000" w:rsidR="00000000" w:rsidRPr="00000000">
                        <w:rPr>
                          <w:rFonts w:ascii="Arial" w:cs="Arial" w:eastAsia="Arial" w:hAnsi="Arial"/>
                          <w:b w:val="1"/>
                          <w:sz w:val="22"/>
                          <w:szCs w:val="22"/>
                          <w:rtl w:val="0"/>
                        </w:rPr>
                        <w:delText xml:space="preserve">South Africa</w:delText>
                      </w:r>
                    </w:del>
                  </w:sdtContent>
                </w:sdt>
              </w:p>
            </w:sdtContent>
          </w:sdt>
          <w:p w:rsidR="00000000" w:rsidDel="00000000" w:rsidP="00000000" w:rsidRDefault="00000000" w:rsidRPr="00000000" w14:paraId="000006B0">
            <w:pPr>
              <w:spacing w:line="276" w:lineRule="auto"/>
              <w:rPr>
                <w:rFonts w:ascii="Arial" w:cs="Arial" w:eastAsia="Arial" w:hAnsi="Arial"/>
                <w:b w:val="1"/>
                <w:sz w:val="19"/>
                <w:szCs w:val="19"/>
              </w:rPr>
            </w:pPr>
            <w:r w:rsidDel="00000000" w:rsidR="00000000" w:rsidRPr="00000000">
              <w:rPr>
                <w:rtl w:val="0"/>
              </w:rPr>
            </w:r>
          </w:p>
        </w:tc>
        <w:tc>
          <w:tcPr/>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Dr. Steven Hatfill  </w:t>
              <w:br w:type="textWrapping"/>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MBChB, MSc Molecular Biology, MSc Medical Biochemistry, </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M.Med Hematological Pathology  </w:t>
            </w:r>
            <w:r w:rsidDel="00000000" w:rsidR="00000000" w:rsidRPr="00000000">
              <w:rPr>
                <w:rtl w:val="0"/>
              </w:rPr>
            </w:r>
          </w:p>
        </w:tc>
      </w:tr>
      <w:tr>
        <w:trPr>
          <w:cantSplit w:val="0"/>
          <w:tblHeader w:val="0"/>
        </w:trPr>
        <w:tc>
          <w:tcPr/>
          <w:sdt>
            <w:sdtPr>
              <w:tag w:val="goog_rdk_55"/>
            </w:sdtPr>
            <w:sdtContent>
              <w:p w:rsidR="00000000" w:rsidDel="00000000" w:rsidP="00000000" w:rsidRDefault="00000000" w:rsidRPr="00000000" w14:paraId="000006B3">
                <w:pPr>
                  <w:rPr>
                    <w:ins w:author="Ros Maidment" w:id="13" w:date="2024-12-11T18:25:00Z"/>
                    <w:rFonts w:ascii="Arial" w:cs="Arial" w:eastAsia="Arial" w:hAnsi="Arial"/>
                    <w:b w:val="1"/>
                    <w:sz w:val="22"/>
                    <w:szCs w:val="22"/>
                  </w:rPr>
                </w:pPr>
                <w:sdt>
                  <w:sdtPr>
                    <w:tag w:val="goog_rdk_54"/>
                  </w:sdtPr>
                  <w:sdtContent>
                    <w:ins w:author="Ros Maidment" w:id="13" w:date="2024-12-11T18:25:00Z">
                      <w:r w:rsidDel="00000000" w:rsidR="00000000" w:rsidRPr="00000000">
                        <w:rPr>
                          <w:rFonts w:ascii="Arial" w:cs="Arial" w:eastAsia="Arial" w:hAnsi="Arial"/>
                          <w:b w:val="1"/>
                          <w:sz w:val="22"/>
                          <w:szCs w:val="22"/>
                          <w:rtl w:val="0"/>
                        </w:rPr>
                        <w:t xml:space="preserve">Suiza</w:t>
                      </w:r>
                    </w:ins>
                  </w:sdtContent>
                </w:sdt>
              </w:p>
            </w:sdtContent>
          </w:sdt>
          <w:sdt>
            <w:sdtPr>
              <w:tag w:val="goog_rdk_58"/>
            </w:sdtPr>
            <w:sdtContent>
              <w:p w:rsidR="00000000" w:rsidDel="00000000" w:rsidP="00000000" w:rsidRDefault="00000000" w:rsidRPr="00000000" w14:paraId="000006B4">
                <w:pPr>
                  <w:rPr>
                    <w:del w:author="Ros Maidment" w:id="13" w:date="2024-12-11T18:25:00Z"/>
                    <w:rFonts w:ascii="Arial" w:cs="Arial" w:eastAsia="Arial" w:hAnsi="Arial"/>
                    <w:b w:val="1"/>
                    <w:sz w:val="22"/>
                    <w:szCs w:val="22"/>
                  </w:rPr>
                </w:pPr>
                <w:sdt>
                  <w:sdtPr>
                    <w:tag w:val="goog_rdk_57"/>
                  </w:sdtPr>
                  <w:sdtContent>
                    <w:del w:author="Ros Maidment" w:id="13" w:date="2024-12-11T18:25:00Z">
                      <w:r w:rsidDel="00000000" w:rsidR="00000000" w:rsidRPr="00000000">
                        <w:rPr>
                          <w:rFonts w:ascii="Arial" w:cs="Arial" w:eastAsia="Arial" w:hAnsi="Arial"/>
                          <w:b w:val="1"/>
                          <w:sz w:val="22"/>
                          <w:szCs w:val="22"/>
                          <w:rtl w:val="0"/>
                        </w:rPr>
                        <w:delText xml:space="preserve">Switzerland</w:delText>
                      </w:r>
                    </w:del>
                  </w:sdtContent>
                </w:sdt>
              </w:p>
            </w:sdtContent>
          </w:sdt>
          <w:p w:rsidR="00000000" w:rsidDel="00000000" w:rsidP="00000000" w:rsidRDefault="00000000" w:rsidRPr="00000000" w14:paraId="000006B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tl w:val="0"/>
              </w:rPr>
            </w:r>
          </w:p>
        </w:tc>
        <w:tc>
          <w:tcPr/>
          <w:p w:rsidR="00000000" w:rsidDel="00000000" w:rsidP="00000000" w:rsidRDefault="00000000" w:rsidRPr="00000000" w14:paraId="000006B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B7">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Astrid Stuckelberger </w:t>
            </w:r>
          </w:p>
          <w:p w:rsidR="00000000" w:rsidDel="00000000" w:rsidP="00000000" w:rsidRDefault="00000000" w:rsidRPr="00000000" w14:paraId="000006B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MSc PhD Privat-Dozent in medicine, </w:t>
            </w:r>
          </w:p>
          <w:p w:rsidR="00000000" w:rsidDel="00000000" w:rsidP="00000000" w:rsidRDefault="00000000" w:rsidRPr="00000000" w14:paraId="000006B9">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Medical Public Health School,</w:t>
            </w:r>
          </w:p>
          <w:p w:rsidR="00000000" w:rsidDel="00000000" w:rsidP="00000000" w:rsidRDefault="00000000" w:rsidRPr="00000000" w14:paraId="000006BA">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University of Geneva, </w:t>
            </w:r>
          </w:p>
          <w:p w:rsidR="00000000" w:rsidDel="00000000" w:rsidP="00000000" w:rsidRDefault="00000000" w:rsidRPr="00000000" w14:paraId="000006BB">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WHO Expert on IHR &amp; international Research Ethics</w:t>
            </w:r>
          </w:p>
          <w:p w:rsidR="00000000" w:rsidDel="00000000" w:rsidP="00000000" w:rsidRDefault="00000000" w:rsidRPr="00000000" w14:paraId="000006B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tl w:val="0"/>
              </w:rPr>
            </w:r>
          </w:p>
        </w:tc>
        <w:tc>
          <w:tcPr/>
          <w:p w:rsidR="00000000" w:rsidDel="00000000" w:rsidP="00000000" w:rsidRDefault="00000000" w:rsidRPr="00000000" w14:paraId="000006B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Philipp Kruse, LL.M</w:t>
            </w:r>
          </w:p>
          <w:p w:rsidR="00000000" w:rsidDel="00000000" w:rsidP="00000000" w:rsidRDefault="00000000" w:rsidRPr="00000000" w14:paraId="000006B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Advocate</w:t>
            </w:r>
          </w:p>
          <w:p w:rsidR="00000000" w:rsidDel="00000000" w:rsidP="00000000" w:rsidRDefault="00000000" w:rsidRPr="00000000" w14:paraId="000006B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tl w:val="0"/>
              </w:rPr>
            </w:r>
          </w:p>
        </w:tc>
      </w:tr>
    </w:tbl>
    <w:p w:rsidR="00000000" w:rsidDel="00000000" w:rsidP="00000000" w:rsidRDefault="00000000" w:rsidRPr="00000000" w14:paraId="000006C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tl w:val="0"/>
        </w:rPr>
      </w:r>
    </w:p>
    <w:p w:rsidR="00000000" w:rsidDel="00000000" w:rsidP="00000000" w:rsidRDefault="00000000" w:rsidRPr="00000000" w14:paraId="000006C1">
      <w:pPr>
        <w:rPr>
          <w:rFonts w:ascii="Arial" w:cs="Arial" w:eastAsia="Arial" w:hAnsi="Arial"/>
          <w:b w:val="1"/>
          <w:sz w:val="19"/>
          <w:szCs w:val="19"/>
        </w:rPr>
      </w:pPr>
      <w:r w:rsidDel="00000000" w:rsidR="00000000" w:rsidRPr="00000000">
        <w:rPr>
          <w:rtl w:val="0"/>
        </w:rPr>
      </w:r>
    </w:p>
    <w:tbl>
      <w:tblPr>
        <w:tblStyle w:val="Table24"/>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6C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USA</w:t>
            </w:r>
          </w:p>
          <w:p w:rsidR="00000000" w:rsidDel="00000000" w:rsidP="00000000" w:rsidRDefault="00000000" w:rsidRPr="00000000" w14:paraId="000006C3">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6C4">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6C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Dr. Paul E. Alexander</w:t>
            </w:r>
          </w:p>
          <w:p w:rsidR="00000000" w:rsidDel="00000000" w:rsidP="00000000" w:rsidRDefault="00000000" w:rsidRPr="00000000" w14:paraId="000006C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Health Research Methodologist, Evidence-Based Medicine. Former WHO/PAHO/US Health and Human Services, Evidence Synthesis Consultant / Senior COVID Pandemic Advisor to President Trump's administration. Former McMaster University A. Professor, Evidence-Based Medicine/Research Methods</w:t>
            </w:r>
          </w:p>
          <w:p w:rsidR="00000000" w:rsidDel="00000000" w:rsidP="00000000" w:rsidRDefault="00000000" w:rsidRPr="00000000" w14:paraId="000006C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Early COVID Care Experts (ECCE)</w:t>
            </w:r>
          </w:p>
          <w:p w:rsidR="00000000" w:rsidDel="00000000" w:rsidP="00000000" w:rsidRDefault="00000000" w:rsidRPr="00000000" w14:paraId="000006C8">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6C9">
            <w:pPr>
              <w:rPr>
                <w:rFonts w:ascii="Arial" w:cs="Arial" w:eastAsia="Arial" w:hAnsi="Arial"/>
                <w:b w:val="1"/>
                <w:color w:val="000000"/>
                <w:sz w:val="19"/>
                <w:szCs w:val="19"/>
              </w:rPr>
            </w:pPr>
            <w:r w:rsidDel="00000000" w:rsidR="00000000" w:rsidRPr="00000000">
              <w:rPr>
                <w:rtl w:val="0"/>
              </w:rPr>
            </w:r>
          </w:p>
          <w:p w:rsidR="00000000" w:rsidDel="00000000" w:rsidP="00000000" w:rsidRDefault="00000000" w:rsidRPr="00000000" w14:paraId="000006CA">
            <w:pPr>
              <w:rPr>
                <w:rFonts w:ascii="Arial" w:cs="Arial" w:eastAsia="Arial" w:hAnsi="Arial"/>
                <w:b w:val="1"/>
                <w:color w:val="000000"/>
                <w:sz w:val="19"/>
                <w:szCs w:val="19"/>
              </w:rPr>
            </w:pPr>
            <w:r w:rsidDel="00000000" w:rsidR="00000000" w:rsidRPr="00000000">
              <w:rPr>
                <w:rtl w:val="0"/>
              </w:rPr>
            </w:r>
          </w:p>
          <w:p w:rsidR="00000000" w:rsidDel="00000000" w:rsidP="00000000" w:rsidRDefault="00000000" w:rsidRPr="00000000" w14:paraId="000006CB">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Ryan N. Cole, MD</w:t>
            </w:r>
          </w:p>
          <w:p w:rsidR="00000000" w:rsidDel="00000000" w:rsidP="00000000" w:rsidRDefault="00000000" w:rsidRPr="00000000" w14:paraId="000006CC">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AP/CP Certified, American Board of Pathology</w:t>
            </w:r>
          </w:p>
          <w:p w:rsidR="00000000" w:rsidDel="00000000" w:rsidP="00000000" w:rsidRDefault="00000000" w:rsidRPr="00000000" w14:paraId="000006CD">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CEO, Cole Diagnostics</w:t>
            </w:r>
          </w:p>
          <w:p w:rsidR="00000000" w:rsidDel="00000000" w:rsidP="00000000" w:rsidRDefault="00000000" w:rsidRPr="00000000" w14:paraId="000006CE">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United States </w:t>
            </w:r>
          </w:p>
          <w:p w:rsidR="00000000" w:rsidDel="00000000" w:rsidP="00000000" w:rsidRDefault="00000000" w:rsidRPr="00000000" w14:paraId="000006CF">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6D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Eleftherios Gkioulekas, PhD</w:t>
            </w:r>
          </w:p>
          <w:p w:rsidR="00000000" w:rsidDel="00000000" w:rsidP="00000000" w:rsidRDefault="00000000" w:rsidRPr="00000000" w14:paraId="000006D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Professor</w:t>
            </w:r>
          </w:p>
          <w:p w:rsidR="00000000" w:rsidDel="00000000" w:rsidP="00000000" w:rsidRDefault="00000000" w:rsidRPr="00000000" w14:paraId="000006D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University of Texas Rio Grande Valley </w:t>
            </w:r>
          </w:p>
          <w:p w:rsidR="00000000" w:rsidDel="00000000" w:rsidP="00000000" w:rsidRDefault="00000000" w:rsidRPr="00000000" w14:paraId="000006D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Edinburg, Texas</w:t>
            </w:r>
          </w:p>
          <w:p w:rsidR="00000000" w:rsidDel="00000000" w:rsidP="00000000" w:rsidRDefault="00000000" w:rsidRPr="00000000" w14:paraId="000006D4">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6D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Katarina Lindley, D.O. FACOFP</w:t>
            </w:r>
          </w:p>
          <w:p w:rsidR="00000000" w:rsidDel="00000000" w:rsidP="00000000" w:rsidRDefault="00000000" w:rsidRPr="00000000" w14:paraId="000006D6">
            <w:pPr>
              <w:rPr>
                <w:rFonts w:ascii="Arial" w:cs="Arial" w:eastAsia="Arial" w:hAnsi="Arial"/>
                <w:sz w:val="19"/>
                <w:szCs w:val="19"/>
              </w:rPr>
            </w:pPr>
            <w:r w:rsidDel="00000000" w:rsidR="00000000" w:rsidRPr="00000000">
              <w:rPr>
                <w:rFonts w:ascii="Arial" w:cs="Arial" w:eastAsia="Arial" w:hAnsi="Arial"/>
                <w:sz w:val="19"/>
                <w:szCs w:val="19"/>
                <w:rtl w:val="0"/>
              </w:rPr>
              <w:t xml:space="preserve">President Global Health Project</w:t>
            </w:r>
          </w:p>
          <w:p w:rsidR="00000000" w:rsidDel="00000000" w:rsidP="00000000" w:rsidRDefault="00000000" w:rsidRPr="00000000" w14:paraId="000006D7">
            <w:pPr>
              <w:rPr>
                <w:rFonts w:ascii="Arial" w:cs="Arial" w:eastAsia="Arial" w:hAnsi="Arial"/>
                <w:sz w:val="19"/>
                <w:szCs w:val="19"/>
              </w:rPr>
            </w:pPr>
            <w:r w:rsidDel="00000000" w:rsidR="00000000" w:rsidRPr="00000000">
              <w:rPr>
                <w:rFonts w:ascii="Arial" w:cs="Arial" w:eastAsia="Arial" w:hAnsi="Arial"/>
                <w:sz w:val="19"/>
                <w:szCs w:val="19"/>
                <w:rtl w:val="0"/>
              </w:rPr>
              <w:t xml:space="preserve">Director FLCCC Fellowship Program</w:t>
            </w:r>
          </w:p>
          <w:p w:rsidR="00000000" w:rsidDel="00000000" w:rsidP="00000000" w:rsidRDefault="00000000" w:rsidRPr="00000000" w14:paraId="000006D8">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6D9">
            <w:pPr>
              <w:spacing w:line="276"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Dr. Paul Marik MD, FCCM, FCCP  </w:t>
            </w:r>
          </w:p>
          <w:p w:rsidR="00000000" w:rsidDel="00000000" w:rsidP="00000000" w:rsidRDefault="00000000" w:rsidRPr="00000000" w14:paraId="000006DA">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Chief Scientific Officer of FLCCC Alliance</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Kevin McKernan, BSc</w:t>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CSO/Founder, Medicinal Genomics </w:t>
            </w:r>
          </w:p>
          <w:p w:rsidR="00000000" w:rsidDel="00000000" w:rsidP="00000000" w:rsidRDefault="00000000" w:rsidRPr="00000000" w14:paraId="000006DE">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6DF">
            <w:pPr>
              <w:spacing w:line="276" w:lineRule="auto"/>
              <w:rPr>
                <w:rFonts w:ascii="Arial" w:cs="Arial" w:eastAsia="Arial" w:hAnsi="Arial"/>
                <w:sz w:val="19"/>
                <w:szCs w:val="19"/>
              </w:rPr>
            </w:pPr>
            <w:r w:rsidDel="00000000" w:rsidR="00000000" w:rsidRPr="00000000">
              <w:rPr>
                <w:rFonts w:ascii="Arial" w:cs="Arial" w:eastAsia="Arial" w:hAnsi="Arial"/>
                <w:b w:val="1"/>
                <w:sz w:val="19"/>
                <w:szCs w:val="19"/>
                <w:rtl w:val="0"/>
              </w:rPr>
              <w:t xml:space="preserve">Peter A McCullough, MD, MPH</w:t>
            </w:r>
            <w:r w:rsidDel="00000000" w:rsidR="00000000" w:rsidRPr="00000000">
              <w:rPr>
                <w:rtl w:val="0"/>
              </w:rPr>
            </w:r>
          </w:p>
          <w:p w:rsidR="00000000" w:rsidDel="00000000" w:rsidP="00000000" w:rsidRDefault="00000000" w:rsidRPr="00000000" w14:paraId="000006E0">
            <w:pPr>
              <w:rPr>
                <w:rFonts w:ascii="Arial" w:cs="Arial" w:eastAsia="Arial" w:hAnsi="Arial"/>
                <w:sz w:val="19"/>
                <w:szCs w:val="19"/>
              </w:rPr>
            </w:pPr>
            <w:r w:rsidDel="00000000" w:rsidR="00000000" w:rsidRPr="00000000">
              <w:rPr>
                <w:rFonts w:ascii="Arial" w:cs="Arial" w:eastAsia="Arial" w:hAnsi="Arial"/>
                <w:sz w:val="19"/>
                <w:szCs w:val="19"/>
                <w:rtl w:val="0"/>
              </w:rPr>
              <w:t xml:space="preserve">Cardiology, Epidemiology, and Public Health</w:t>
            </w:r>
          </w:p>
          <w:p w:rsidR="00000000" w:rsidDel="00000000" w:rsidP="00000000" w:rsidRDefault="00000000" w:rsidRPr="00000000" w14:paraId="000006E1">
            <w:pPr>
              <w:rPr>
                <w:rFonts w:ascii="Arial" w:cs="Arial" w:eastAsia="Arial" w:hAnsi="Arial"/>
                <w:sz w:val="19"/>
                <w:szCs w:val="19"/>
              </w:rPr>
            </w:pPr>
            <w:r w:rsidDel="00000000" w:rsidR="00000000" w:rsidRPr="00000000">
              <w:rPr>
                <w:rFonts w:ascii="Arial" w:cs="Arial" w:eastAsia="Arial" w:hAnsi="Arial"/>
                <w:sz w:val="19"/>
                <w:szCs w:val="19"/>
                <w:rtl w:val="0"/>
              </w:rPr>
              <w:t xml:space="preserve">McCullough Foundation, Dallas</w:t>
            </w:r>
          </w:p>
          <w:p w:rsidR="00000000" w:rsidDel="00000000" w:rsidP="00000000" w:rsidRDefault="00000000" w:rsidRPr="00000000" w14:paraId="000006E2">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6E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Mary Holland, JD</w:t>
            </w:r>
          </w:p>
          <w:p w:rsidR="00000000" w:rsidDel="00000000" w:rsidP="00000000" w:rsidRDefault="00000000" w:rsidRPr="00000000" w14:paraId="000006E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President and General Counsel of Children’s Health Defense</w:t>
            </w:r>
          </w:p>
          <w:p w:rsidR="00000000" w:rsidDel="00000000" w:rsidP="00000000" w:rsidRDefault="00000000" w:rsidRPr="00000000" w14:paraId="000006E5">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6E6">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Marsha Y. Blakeslee, MD</w:t>
            </w:r>
          </w:p>
          <w:p w:rsidR="00000000" w:rsidDel="00000000" w:rsidP="00000000" w:rsidRDefault="00000000" w:rsidRPr="00000000" w14:paraId="000006E7">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Internal Medicine</w:t>
            </w:r>
          </w:p>
          <w:p w:rsidR="00000000" w:rsidDel="00000000" w:rsidP="00000000" w:rsidRDefault="00000000" w:rsidRPr="00000000" w14:paraId="000006E8">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6E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Parvez Dara MD, FACP, MBA</w:t>
            </w:r>
          </w:p>
          <w:p w:rsidR="00000000" w:rsidDel="00000000" w:rsidP="00000000" w:rsidRDefault="00000000" w:rsidRPr="00000000" w14:paraId="000006E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Oncologist, New Jersey</w:t>
            </w:r>
          </w:p>
          <w:p w:rsidR="00000000" w:rsidDel="00000000" w:rsidP="00000000" w:rsidRDefault="00000000" w:rsidRPr="00000000" w14:paraId="000006EB">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EC">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Mary L Davenport, MD, MS, ABOG</w:t>
            </w:r>
          </w:p>
          <w:p w:rsidR="00000000" w:rsidDel="00000000" w:rsidP="00000000" w:rsidRDefault="00000000" w:rsidRPr="00000000" w14:paraId="000006ED">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RealHeath, Berkeley, CA</w:t>
            </w:r>
          </w:p>
          <w:p w:rsidR="00000000" w:rsidDel="00000000" w:rsidP="00000000" w:rsidRDefault="00000000" w:rsidRPr="00000000" w14:paraId="000006EE">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Lynn Fynn, MD </w:t>
            </w:r>
          </w:p>
          <w:p w:rsidR="00000000" w:rsidDel="00000000" w:rsidP="00000000" w:rsidRDefault="00000000" w:rsidRPr="00000000" w14:paraId="000006F0">
            <w:pPr>
              <w:rPr>
                <w:rFonts w:ascii="Arial" w:cs="Arial" w:eastAsia="Arial" w:hAnsi="Arial"/>
                <w:b w:val="1"/>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6F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Steve Kirsch</w:t>
            </w:r>
          </w:p>
          <w:p w:rsidR="00000000" w:rsidDel="00000000" w:rsidP="00000000" w:rsidRDefault="00000000" w:rsidRPr="00000000" w14:paraId="000006F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Indepdent Data Scientist</w:t>
            </w:r>
          </w:p>
          <w:p w:rsidR="00000000" w:rsidDel="00000000" w:rsidP="00000000" w:rsidRDefault="00000000" w:rsidRPr="00000000" w14:paraId="000006F3">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6F4">
            <w:pPr>
              <w:rPr>
                <w:rFonts w:ascii="Arial" w:cs="Arial" w:eastAsia="Arial" w:hAnsi="Arial"/>
                <w:b w:val="1"/>
                <w:sz w:val="19"/>
                <w:szCs w:val="19"/>
              </w:rPr>
            </w:pPr>
            <w:r w:rsidDel="00000000" w:rsidR="00000000" w:rsidRPr="00000000">
              <w:rPr>
                <w:rFonts w:ascii="Arial" w:cs="Arial" w:eastAsia="Arial" w:hAnsi="Arial"/>
                <w:b w:val="1"/>
                <w:color w:val="000000"/>
                <w:sz w:val="19"/>
                <w:szCs w:val="19"/>
                <w:rtl w:val="0"/>
              </w:rPr>
              <w:t xml:space="preserve">Dr. Elizabeth A. Laffay, DO</w:t>
            </w:r>
            <w:r w:rsidDel="00000000" w:rsidR="00000000" w:rsidRPr="00000000">
              <w:rPr>
                <w:rtl w:val="0"/>
              </w:rPr>
            </w:r>
          </w:p>
          <w:p w:rsidR="00000000" w:rsidDel="00000000" w:rsidP="00000000" w:rsidRDefault="00000000" w:rsidRPr="00000000" w14:paraId="000006F5">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Elite Medical Group</w:t>
            </w:r>
          </w:p>
          <w:p w:rsidR="00000000" w:rsidDel="00000000" w:rsidP="00000000" w:rsidRDefault="00000000" w:rsidRPr="00000000" w14:paraId="000006F6">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6F7">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Marc Rendell, MD</w:t>
            </w:r>
          </w:p>
          <w:p w:rsidR="00000000" w:rsidDel="00000000" w:rsidP="00000000" w:rsidRDefault="00000000" w:rsidRPr="00000000" w14:paraId="000006F8">
            <w:pPr>
              <w:rPr>
                <w:rFonts w:ascii="Arial" w:cs="Arial" w:eastAsia="Arial" w:hAnsi="Arial"/>
                <w:sz w:val="19"/>
                <w:szCs w:val="19"/>
              </w:rPr>
            </w:pPr>
            <w:r w:rsidDel="00000000" w:rsidR="00000000" w:rsidRPr="00000000">
              <w:rPr>
                <w:rFonts w:ascii="Arial" w:cs="Arial" w:eastAsia="Arial" w:hAnsi="Arial"/>
                <w:sz w:val="19"/>
                <w:szCs w:val="19"/>
                <w:rtl w:val="0"/>
              </w:rPr>
              <w:t xml:space="preserve">Medical Research</w:t>
            </w:r>
          </w:p>
          <w:p w:rsidR="00000000" w:rsidDel="00000000" w:rsidP="00000000" w:rsidRDefault="00000000" w:rsidRPr="00000000" w14:paraId="000006F9">
            <w:pPr>
              <w:rPr>
                <w:rFonts w:ascii="Arial" w:cs="Arial" w:eastAsia="Arial" w:hAnsi="Arial"/>
                <w:sz w:val="19"/>
                <w:szCs w:val="19"/>
              </w:rPr>
            </w:pPr>
            <w:r w:rsidDel="00000000" w:rsidR="00000000" w:rsidRPr="00000000">
              <w:rPr>
                <w:rFonts w:ascii="Arial" w:cs="Arial" w:eastAsia="Arial" w:hAnsi="Arial"/>
                <w:sz w:val="19"/>
                <w:szCs w:val="19"/>
                <w:rtl w:val="0"/>
              </w:rPr>
              <w:t xml:space="preserve">California</w:t>
            </w:r>
          </w:p>
          <w:p w:rsidR="00000000" w:rsidDel="00000000" w:rsidP="00000000" w:rsidRDefault="00000000" w:rsidRPr="00000000" w14:paraId="000006FA">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6FB">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Raphael Stricker, MD</w:t>
            </w:r>
          </w:p>
          <w:p w:rsidR="00000000" w:rsidDel="00000000" w:rsidP="00000000" w:rsidRDefault="00000000" w:rsidRPr="00000000" w14:paraId="000006FC">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Union Square Medical Associates</w:t>
            </w:r>
          </w:p>
          <w:p w:rsidR="00000000" w:rsidDel="00000000" w:rsidP="00000000" w:rsidRDefault="00000000" w:rsidRPr="00000000" w14:paraId="000006FD">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San Francisco</w:t>
            </w:r>
          </w:p>
          <w:p w:rsidR="00000000" w:rsidDel="00000000" w:rsidP="00000000" w:rsidRDefault="00000000" w:rsidRPr="00000000" w14:paraId="000006FE">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Janci C. Lindsay, Ph.D.</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Toxicologist, Molecular Biologist </w:t>
            </w:r>
            <w:r w:rsidDel="00000000" w:rsidR="00000000" w:rsidRPr="00000000">
              <w:rPr>
                <w:rtl w:val="0"/>
              </w:rPr>
            </w:r>
          </w:p>
          <w:p w:rsidR="00000000" w:rsidDel="00000000" w:rsidP="00000000" w:rsidRDefault="00000000" w:rsidRPr="00000000" w14:paraId="0000070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702">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Meryl Nass, MD</w:t>
            </w:r>
          </w:p>
          <w:p w:rsidR="00000000" w:rsidDel="00000000" w:rsidP="00000000" w:rsidRDefault="00000000" w:rsidRPr="00000000" w14:paraId="00000703">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Maine</w:t>
            </w:r>
          </w:p>
          <w:p w:rsidR="00000000" w:rsidDel="00000000" w:rsidP="00000000" w:rsidRDefault="00000000" w:rsidRPr="00000000" w14:paraId="00000704">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705">
            <w:pPr>
              <w:rPr>
                <w:rFonts w:ascii="Arial" w:cs="Arial" w:eastAsia="Arial" w:hAnsi="Arial"/>
                <w:color w:val="000000"/>
                <w:sz w:val="19"/>
                <w:szCs w:val="19"/>
              </w:rPr>
            </w:pPr>
            <w:r w:rsidDel="00000000" w:rsidR="00000000" w:rsidRPr="00000000">
              <w:rPr>
                <w:rFonts w:ascii="Arial" w:cs="Arial" w:eastAsia="Arial" w:hAnsi="Arial"/>
                <w:b w:val="1"/>
                <w:color w:val="000000"/>
                <w:sz w:val="19"/>
                <w:szCs w:val="19"/>
                <w:rtl w:val="0"/>
              </w:rPr>
              <w:t xml:space="preserve">Elena S. Shea, MD</w:t>
            </w:r>
            <w:r w:rsidDel="00000000" w:rsidR="00000000" w:rsidRPr="00000000">
              <w:rPr>
                <w:rFonts w:ascii="Arial" w:cs="Arial" w:eastAsia="Arial" w:hAnsi="Arial"/>
                <w:color w:val="000000"/>
                <w:sz w:val="19"/>
                <w:szCs w:val="19"/>
                <w:rtl w:val="0"/>
              </w:rPr>
              <w:br w:type="textWrapping"/>
              <w:t xml:space="preserve">Family Medicine, Arizona and Texas</w:t>
              <w:br w:type="textWrapping"/>
            </w:r>
          </w:p>
          <w:p w:rsidR="00000000" w:rsidDel="00000000" w:rsidP="00000000" w:rsidRDefault="00000000" w:rsidRPr="00000000" w14:paraId="00000706">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707">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K Paul Stoller, MD FACHM</w:t>
            </w:r>
          </w:p>
          <w:p w:rsidR="00000000" w:rsidDel="00000000" w:rsidP="00000000" w:rsidRDefault="00000000" w:rsidRPr="00000000" w14:paraId="00000708">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Lifetime Fellow American College of Hyperbaric Medicine</w:t>
            </w:r>
          </w:p>
          <w:p w:rsidR="00000000" w:rsidDel="00000000" w:rsidP="00000000" w:rsidRDefault="00000000" w:rsidRPr="00000000" w14:paraId="00000709">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Mary Talley Bowden </w:t>
            </w:r>
          </w:p>
          <w:p w:rsidR="00000000" w:rsidDel="00000000" w:rsidP="00000000" w:rsidRDefault="00000000" w:rsidRPr="00000000" w14:paraId="0000070B">
            <w:pPr>
              <w:spacing w:line="276" w:lineRule="auto"/>
              <w:rPr>
                <w:rFonts w:ascii="Arial" w:cs="Arial" w:eastAsia="Arial" w:hAnsi="Arial"/>
                <w:b w:val="1"/>
                <w:sz w:val="22"/>
                <w:szCs w:val="22"/>
              </w:rPr>
            </w:pPr>
            <w:r w:rsidDel="00000000" w:rsidR="00000000" w:rsidRPr="00000000">
              <w:rPr>
                <w:rFonts w:ascii="Arial" w:cs="Arial" w:eastAsia="Arial" w:hAnsi="Arial"/>
                <w:sz w:val="19"/>
                <w:szCs w:val="19"/>
                <w:rtl w:val="0"/>
              </w:rPr>
              <w:t xml:space="preserve">M.D. Otolaryngology and Sleep Medicine</w:t>
            </w:r>
            <w:r w:rsidDel="00000000" w:rsidR="00000000" w:rsidRPr="00000000">
              <w:rPr>
                <w:rtl w:val="0"/>
              </w:rPr>
            </w:r>
          </w:p>
        </w:tc>
        <w:tc>
          <w:tcPr/>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Erika M. Delph</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Registered Pharmacist</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0F">
      <w:pPr>
        <w:rPr/>
      </w:pPr>
      <w:r w:rsidDel="00000000" w:rsidR="00000000" w:rsidRPr="00000000">
        <w:rPr>
          <w:rtl w:val="0"/>
        </w:rPr>
      </w:r>
    </w:p>
    <w:tbl>
      <w:tblPr>
        <w:tblStyle w:val="Table25"/>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710">
            <w:pPr>
              <w:rPr>
                <w:rFonts w:ascii="Arial" w:cs="Arial" w:eastAsia="Arial" w:hAnsi="Arial"/>
                <w:b w:val="1"/>
                <w:color w:val="000000"/>
                <w:sz w:val="19"/>
                <w:szCs w:val="19"/>
              </w:rPr>
            </w:pPr>
            <w:r w:rsidDel="00000000" w:rsidR="00000000" w:rsidRPr="00000000">
              <w:rPr>
                <w:rFonts w:ascii="Arial" w:cs="Arial" w:eastAsia="Arial" w:hAnsi="Arial"/>
                <w:b w:val="1"/>
                <w:color w:val="000000"/>
                <w:sz w:val="19"/>
                <w:szCs w:val="19"/>
                <w:rtl w:val="0"/>
              </w:rPr>
              <w:t xml:space="preserve">Elizabeth Lee Vliet, MD</w:t>
            </w:r>
          </w:p>
          <w:p w:rsidR="00000000" w:rsidDel="00000000" w:rsidP="00000000" w:rsidRDefault="00000000" w:rsidRPr="00000000" w14:paraId="00000711">
            <w:pPr>
              <w:rPr>
                <w:rFonts w:ascii="Arial" w:cs="Arial" w:eastAsia="Arial" w:hAnsi="Arial"/>
                <w:sz w:val="19"/>
                <w:szCs w:val="19"/>
              </w:rPr>
            </w:pPr>
            <w:r w:rsidDel="00000000" w:rsidR="00000000" w:rsidRPr="00000000">
              <w:rPr>
                <w:rFonts w:ascii="Arial" w:cs="Arial" w:eastAsia="Arial" w:hAnsi="Arial"/>
                <w:color w:val="000000"/>
                <w:sz w:val="19"/>
                <w:szCs w:val="19"/>
                <w:rtl w:val="0"/>
              </w:rPr>
              <w:t xml:space="preserve">President and CEO</w:t>
            </w:r>
            <w:r w:rsidDel="00000000" w:rsidR="00000000" w:rsidRPr="00000000">
              <w:rPr>
                <w:rtl w:val="0"/>
              </w:rPr>
            </w:r>
          </w:p>
          <w:p w:rsidR="00000000" w:rsidDel="00000000" w:rsidP="00000000" w:rsidRDefault="00000000" w:rsidRPr="00000000" w14:paraId="00000712">
            <w:pPr>
              <w:rPr>
                <w:rFonts w:ascii="Arial" w:cs="Arial" w:eastAsia="Arial" w:hAnsi="Arial"/>
                <w:color w:val="000000"/>
                <w:sz w:val="19"/>
                <w:szCs w:val="19"/>
              </w:rPr>
            </w:pPr>
            <w:r w:rsidDel="00000000" w:rsidR="00000000" w:rsidRPr="00000000">
              <w:rPr>
                <w:rFonts w:ascii="Arial" w:cs="Arial" w:eastAsia="Arial" w:hAnsi="Arial"/>
                <w:color w:val="000000"/>
                <w:sz w:val="19"/>
                <w:szCs w:val="19"/>
                <w:rtl w:val="0"/>
              </w:rPr>
              <w:t xml:space="preserve">Truth For Health Foundation.</w:t>
            </w:r>
          </w:p>
          <w:p w:rsidR="00000000" w:rsidDel="00000000" w:rsidP="00000000" w:rsidRDefault="00000000" w:rsidRPr="00000000" w14:paraId="00000713">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Dr. Poppy Daniels </w:t>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Obstetrician/Gynaecologist</w:t>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Fertility &amp; Hormone Specialist  </w:t>
            </w:r>
          </w:p>
          <w:p w:rsidR="00000000" w:rsidDel="00000000" w:rsidP="00000000" w:rsidRDefault="00000000" w:rsidRPr="00000000" w14:paraId="00000717">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Kimberly O. Biss</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MD OBGYN </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Senior Fellow, FLCCC.org Independent Researcher, ABRG.org </w:t>
            </w:r>
          </w:p>
          <w:p w:rsidR="00000000" w:rsidDel="00000000" w:rsidP="00000000" w:rsidRDefault="00000000" w:rsidRPr="00000000" w14:paraId="0000071B">
            <w:pPr>
              <w:spacing w:line="276" w:lineRule="auto"/>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71C">
            <w:pPr>
              <w:spacing w:line="276" w:lineRule="auto"/>
              <w:rPr>
                <w:rFonts w:ascii="Arial" w:cs="Arial" w:eastAsia="Arial" w:hAnsi="Arial"/>
                <w:b w:val="1"/>
                <w:sz w:val="19"/>
                <w:szCs w:val="19"/>
                <w:highlight w:val="yellow"/>
              </w:rPr>
            </w:pPr>
            <w:r w:rsidDel="00000000" w:rsidR="00000000" w:rsidRPr="00000000">
              <w:rPr>
                <w:rFonts w:ascii="Arial" w:cs="Arial" w:eastAsia="Arial" w:hAnsi="Arial"/>
                <w:b w:val="1"/>
                <w:sz w:val="19"/>
                <w:szCs w:val="19"/>
                <w:rtl w:val="0"/>
              </w:rPr>
              <w:t xml:space="preserve">Dr. Joseph Varon</w:t>
            </w:r>
            <w:r w:rsidDel="00000000" w:rsidR="00000000" w:rsidRPr="00000000">
              <w:rPr>
                <w:rFonts w:ascii="Arial" w:cs="Arial" w:eastAsia="Arial" w:hAnsi="Arial"/>
                <w:b w:val="1"/>
                <w:sz w:val="19"/>
                <w:szCs w:val="19"/>
                <w:highlight w:val="yellow"/>
                <w:rtl w:val="0"/>
              </w:rPr>
              <w:t xml:space="preserve"> </w:t>
            </w:r>
          </w:p>
          <w:p w:rsidR="00000000" w:rsidDel="00000000" w:rsidP="00000000" w:rsidRDefault="00000000" w:rsidRPr="00000000" w14:paraId="0000071D">
            <w:pPr>
              <w:spacing w:line="276" w:lineRule="auto"/>
              <w:rPr>
                <w:rFonts w:ascii="Arial" w:cs="Arial" w:eastAsia="Arial" w:hAnsi="Arial"/>
                <w:sz w:val="19"/>
                <w:szCs w:val="19"/>
                <w:highlight w:val="yellow"/>
              </w:rPr>
            </w:pPr>
            <w:r w:rsidDel="00000000" w:rsidR="00000000" w:rsidRPr="00000000">
              <w:rPr>
                <w:rFonts w:ascii="Arial" w:cs="Arial" w:eastAsia="Arial" w:hAnsi="Arial"/>
                <w:sz w:val="19"/>
                <w:szCs w:val="19"/>
                <w:rtl w:val="0"/>
              </w:rPr>
              <w:t xml:space="preserve">MD, FCCM, FCCP</w:t>
            </w:r>
            <w:r w:rsidDel="00000000" w:rsidR="00000000" w:rsidRPr="00000000">
              <w:rPr>
                <w:rFonts w:ascii="Arial" w:cs="Arial" w:eastAsia="Arial" w:hAnsi="Arial"/>
                <w:sz w:val="19"/>
                <w:szCs w:val="19"/>
                <w:highlight w:val="yellow"/>
                <w:rtl w:val="0"/>
              </w:rPr>
              <w:t xml:space="preserve"> </w:t>
            </w:r>
          </w:p>
          <w:p w:rsidR="00000000" w:rsidDel="00000000" w:rsidP="00000000" w:rsidRDefault="00000000" w:rsidRPr="00000000" w14:paraId="0000071E">
            <w:pPr>
              <w:spacing w:line="276" w:lineRule="auto"/>
              <w:rPr>
                <w:rFonts w:ascii="Arial" w:cs="Arial" w:eastAsia="Arial" w:hAnsi="Arial"/>
                <w:sz w:val="19"/>
                <w:szCs w:val="19"/>
                <w:highlight w:val="yellow"/>
              </w:rPr>
            </w:pPr>
            <w:r w:rsidDel="00000000" w:rsidR="00000000" w:rsidRPr="00000000">
              <w:rPr>
                <w:rFonts w:ascii="Arial" w:cs="Arial" w:eastAsia="Arial" w:hAnsi="Arial"/>
                <w:sz w:val="19"/>
                <w:szCs w:val="19"/>
                <w:rtl w:val="0"/>
              </w:rPr>
              <w:t xml:space="preserve">President &amp; Chief Medical Officer of FLCCC Alliance</w:t>
            </w:r>
            <w:r w:rsidDel="00000000" w:rsidR="00000000" w:rsidRPr="00000000">
              <w:rPr>
                <w:rFonts w:ascii="Arial" w:cs="Arial" w:eastAsia="Arial" w:hAnsi="Arial"/>
                <w:sz w:val="19"/>
                <w:szCs w:val="19"/>
                <w:highlight w:val="yellow"/>
                <w:rtl w:val="0"/>
              </w:rPr>
              <w:t xml:space="preserve"> </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721">
      <w:pPr>
        <w:rPr/>
      </w:pPr>
      <w:r w:rsidDel="00000000" w:rsidR="00000000" w:rsidRPr="00000000">
        <w:rPr>
          <w:rtl w:val="0"/>
        </w:rPr>
      </w:r>
    </w:p>
    <w:p w:rsidR="00000000" w:rsidDel="00000000" w:rsidP="00000000" w:rsidRDefault="00000000" w:rsidRPr="00000000" w14:paraId="00000722">
      <w:pPr>
        <w:spacing w:after="240" w:before="240" w:line="276" w:lineRule="auto"/>
        <w:rPr>
          <w:sz w:val="20"/>
          <w:szCs w:val="20"/>
        </w:rPr>
      </w:pPr>
      <w:r w:rsidDel="00000000" w:rsidR="00000000" w:rsidRPr="00000000">
        <w:rPr>
          <w:rFonts w:ascii="Arial" w:cs="Arial" w:eastAsia="Arial" w:hAnsi="Arial"/>
          <w:b w:val="1"/>
          <w:rtl w:val="0"/>
        </w:rPr>
        <w:t xml:space="preserve">REFERENCIAS</w:t>
      </w:r>
      <w:r w:rsidDel="00000000" w:rsidR="00000000" w:rsidRPr="00000000">
        <w:rPr>
          <w:sz w:val="20"/>
          <w:szCs w:val="20"/>
          <w:rtl w:val="0"/>
        </w:rPr>
        <w:t xml:space="preserve"> </w:t>
      </w:r>
    </w:p>
    <w:p w:rsidR="00000000" w:rsidDel="00000000" w:rsidP="00000000" w:rsidRDefault="00000000" w:rsidRPr="00000000" w14:paraId="00000723">
      <w:pPr>
        <w:spacing w:after="240" w:before="240" w:line="360" w:lineRule="auto"/>
        <w:ind w:left="720" w:hanging="20"/>
        <w:rPr>
          <w:rFonts w:ascii="Arial" w:cs="Arial" w:eastAsia="Arial" w:hAnsi="Arial"/>
          <w:color w:val="1155cc"/>
          <w:sz w:val="17"/>
          <w:szCs w:val="17"/>
          <w:u w:val="single"/>
        </w:rPr>
      </w:pPr>
      <w:r w:rsidDel="00000000" w:rsidR="00000000" w:rsidRPr="00000000">
        <w:rPr>
          <w:rFonts w:ascii="Arial" w:cs="Arial" w:eastAsia="Arial" w:hAnsi="Arial"/>
          <w:sz w:val="17"/>
          <w:szCs w:val="17"/>
          <w:rtl w:val="0"/>
        </w:rPr>
        <w:t xml:space="preserve">1.</w:t>
      </w:r>
      <w:r w:rsidDel="00000000" w:rsidR="00000000" w:rsidRPr="00000000">
        <w:rPr>
          <w:sz w:val="14"/>
          <w:szCs w:val="14"/>
          <w:rtl w:val="0"/>
        </w:rPr>
        <w:t xml:space="preserve">           </w:t>
      </w:r>
      <w:r w:rsidDel="00000000" w:rsidR="00000000" w:rsidRPr="00000000">
        <w:rPr>
          <w:rFonts w:ascii="Arial" w:cs="Arial" w:eastAsia="Arial" w:hAnsi="Arial"/>
          <w:b w:val="1"/>
          <w:sz w:val="17"/>
          <w:szCs w:val="17"/>
          <w:rtl w:val="0"/>
        </w:rPr>
        <w:t xml:space="preserve">Speicher (2024)</w:t>
      </w:r>
      <w:r w:rsidDel="00000000" w:rsidR="00000000" w:rsidRPr="00000000">
        <w:rPr>
          <w:rFonts w:ascii="Arial" w:cs="Arial" w:eastAsia="Arial" w:hAnsi="Arial"/>
          <w:sz w:val="17"/>
          <w:szCs w:val="17"/>
          <w:rtl w:val="0"/>
        </w:rPr>
        <w:t xml:space="preserve">.</w:t>
      </w:r>
      <w:hyperlink r:id="rId13">
        <w:r w:rsidDel="00000000" w:rsidR="00000000" w:rsidRPr="00000000">
          <w:rPr>
            <w:rFonts w:ascii="Arial" w:cs="Arial" w:eastAsia="Arial" w:hAnsi="Arial"/>
            <w:color w:val="1155cc"/>
            <w:sz w:val="17"/>
            <w:szCs w:val="17"/>
            <w:u w:val="single"/>
            <w:rtl w:val="0"/>
          </w:rPr>
          <w:t xml:space="preserve">Enlace</w:t>
        </w:r>
      </w:hyperlink>
      <w:r w:rsidDel="00000000" w:rsidR="00000000" w:rsidRPr="00000000">
        <w:rPr>
          <w:rtl w:val="0"/>
        </w:rPr>
      </w:r>
    </w:p>
    <w:p w:rsidR="00000000" w:rsidDel="00000000" w:rsidP="00000000" w:rsidRDefault="00000000" w:rsidRPr="00000000" w14:paraId="00000724">
      <w:pPr>
        <w:spacing w:line="360" w:lineRule="auto"/>
        <w:ind w:left="720" w:right="160" w:hanging="20"/>
        <w:rPr>
          <w:rFonts w:ascii="Arial" w:cs="Arial" w:eastAsia="Arial" w:hAnsi="Arial"/>
          <w:color w:val="1155cc"/>
          <w:sz w:val="16"/>
          <w:szCs w:val="16"/>
          <w:u w:val="single"/>
        </w:rPr>
      </w:pPr>
      <w:r w:rsidDel="00000000" w:rsidR="00000000" w:rsidRPr="00000000">
        <w:rPr>
          <w:sz w:val="20"/>
          <w:szCs w:val="20"/>
          <w:rtl w:val="0"/>
        </w:rPr>
        <w:t xml:space="preserve">2.</w:t>
      </w:r>
      <w:r w:rsidDel="00000000" w:rsidR="00000000" w:rsidRPr="00000000">
        <w:rPr>
          <w:sz w:val="14"/>
          <w:szCs w:val="14"/>
          <w:rtl w:val="0"/>
        </w:rPr>
        <w:t xml:space="preserve">           </w:t>
      </w:r>
      <w:r w:rsidDel="00000000" w:rsidR="00000000" w:rsidRPr="00000000">
        <w:rPr>
          <w:rFonts w:ascii="Arial" w:cs="Arial" w:eastAsia="Arial" w:hAnsi="Arial"/>
          <w:b w:val="1"/>
          <w:sz w:val="16"/>
          <w:szCs w:val="16"/>
          <w:rtl w:val="0"/>
        </w:rPr>
        <w:t xml:space="preserve">Raoult (2024)</w:t>
      </w:r>
      <w:r w:rsidDel="00000000" w:rsidR="00000000" w:rsidRPr="00000000">
        <w:rPr>
          <w:rFonts w:ascii="Arial" w:cs="Arial" w:eastAsia="Arial" w:hAnsi="Arial"/>
          <w:sz w:val="16"/>
          <w:szCs w:val="16"/>
          <w:rtl w:val="0"/>
        </w:rPr>
        <w:t xml:space="preserve">. Confirmada la presencia de ADN vacunal en la vacuna anti-COVID-19 de Pfizer. HAL Open Science.</w:t>
      </w:r>
      <w:hyperlink r:id="rId14">
        <w:r w:rsidDel="00000000" w:rsidR="00000000" w:rsidRPr="00000000">
          <w:rPr>
            <w:rFonts w:ascii="Arial" w:cs="Arial" w:eastAsia="Arial" w:hAnsi="Arial"/>
            <w:sz w:val="16"/>
            <w:szCs w:val="16"/>
            <w:rtl w:val="0"/>
          </w:rPr>
          <w:t xml:space="preserve"> </w:t>
        </w:r>
      </w:hyperlink>
      <w:hyperlink r:id="rId15">
        <w:r w:rsidDel="00000000" w:rsidR="00000000" w:rsidRPr="00000000">
          <w:rPr>
            <w:rFonts w:ascii="Arial" w:cs="Arial" w:eastAsia="Arial" w:hAnsi="Arial"/>
            <w:color w:val="1155cc"/>
            <w:sz w:val="16"/>
            <w:szCs w:val="16"/>
            <w:u w:val="single"/>
            <w:rtl w:val="0"/>
          </w:rPr>
          <w:t xml:space="preserve">Enlace</w:t>
        </w:r>
      </w:hyperlink>
      <w:r w:rsidDel="00000000" w:rsidR="00000000" w:rsidRPr="00000000">
        <w:rPr>
          <w:rtl w:val="0"/>
        </w:rPr>
      </w:r>
    </w:p>
    <w:p w:rsidR="00000000" w:rsidDel="00000000" w:rsidP="00000000" w:rsidRDefault="00000000" w:rsidRPr="00000000" w14:paraId="00000725">
      <w:pPr>
        <w:spacing w:line="360" w:lineRule="auto"/>
        <w:ind w:left="720" w:right="280" w:hanging="20"/>
        <w:rPr>
          <w:rFonts w:ascii="Arial" w:cs="Arial" w:eastAsia="Arial" w:hAnsi="Arial"/>
          <w:color w:val="1155cc"/>
          <w:sz w:val="17"/>
          <w:szCs w:val="17"/>
          <w:u w:val="single"/>
        </w:rPr>
      </w:pPr>
      <w:r w:rsidDel="00000000" w:rsidR="00000000" w:rsidRPr="00000000">
        <w:rPr>
          <w:sz w:val="20"/>
          <w:szCs w:val="20"/>
          <w:rtl w:val="0"/>
        </w:rPr>
        <w:t xml:space="preserve">3.</w:t>
      </w:r>
      <w:r w:rsidDel="00000000" w:rsidR="00000000" w:rsidRPr="00000000">
        <w:rPr>
          <w:sz w:val="14"/>
          <w:szCs w:val="14"/>
          <w:rtl w:val="0"/>
        </w:rPr>
        <w:t xml:space="preserve">           </w:t>
      </w:r>
      <w:r w:rsidDel="00000000" w:rsidR="00000000" w:rsidRPr="00000000">
        <w:rPr>
          <w:rFonts w:ascii="Arial" w:cs="Arial" w:eastAsia="Arial" w:hAnsi="Arial"/>
          <w:b w:val="1"/>
          <w:sz w:val="17"/>
          <w:szCs w:val="17"/>
          <w:rtl w:val="0"/>
        </w:rPr>
        <w:t xml:space="preserve">König y Kirchner (2024).</w:t>
      </w:r>
      <w:r w:rsidDel="00000000" w:rsidR="00000000" w:rsidRPr="00000000">
        <w:rPr>
          <w:rFonts w:ascii="Arial" w:cs="Arial" w:eastAsia="Arial" w:hAnsi="Arial"/>
          <w:sz w:val="17"/>
          <w:szCs w:val="17"/>
          <w:rtl w:val="0"/>
        </w:rPr>
        <w:t xml:space="preserve"> Consideraciones metodológicas sobre la cuantificación de impurezas del ADN en la vacuna de ARNm contra la COVID-19. Protocolo de métodos.</w:t>
      </w:r>
      <w:hyperlink r:id="rId16">
        <w:r w:rsidDel="00000000" w:rsidR="00000000" w:rsidRPr="00000000">
          <w:rPr>
            <w:rFonts w:ascii="Arial" w:cs="Arial" w:eastAsia="Arial" w:hAnsi="Arial"/>
            <w:sz w:val="17"/>
            <w:szCs w:val="17"/>
            <w:rtl w:val="0"/>
          </w:rPr>
          <w:t xml:space="preserve"> </w:t>
        </w:r>
      </w:hyperlink>
      <w:hyperlink r:id="rId17">
        <w:r w:rsidDel="00000000" w:rsidR="00000000" w:rsidRPr="00000000">
          <w:rPr>
            <w:rFonts w:ascii="Arial" w:cs="Arial" w:eastAsia="Arial" w:hAnsi="Arial"/>
            <w:color w:val="1155cc"/>
            <w:sz w:val="17"/>
            <w:szCs w:val="17"/>
            <w:u w:val="single"/>
            <w:rtl w:val="0"/>
          </w:rPr>
          <w:t xml:space="preserve">Enlace</w:t>
        </w:r>
      </w:hyperlink>
      <w:r w:rsidDel="00000000" w:rsidR="00000000" w:rsidRPr="00000000">
        <w:rPr>
          <w:rtl w:val="0"/>
        </w:rPr>
      </w:r>
    </w:p>
    <w:p w:rsidR="00000000" w:rsidDel="00000000" w:rsidP="00000000" w:rsidRDefault="00000000" w:rsidRPr="00000000" w14:paraId="00000726">
      <w:pPr>
        <w:spacing w:line="360" w:lineRule="auto"/>
        <w:ind w:left="720" w:right="240" w:hanging="20"/>
        <w:rPr>
          <w:rFonts w:ascii="Arial" w:cs="Arial" w:eastAsia="Arial" w:hAnsi="Arial"/>
          <w:color w:val="1155cc"/>
          <w:sz w:val="16"/>
          <w:szCs w:val="16"/>
          <w:u w:val="single"/>
        </w:rPr>
      </w:pPr>
      <w:r w:rsidDel="00000000" w:rsidR="00000000" w:rsidRPr="00000000">
        <w:rPr>
          <w:sz w:val="20"/>
          <w:szCs w:val="20"/>
          <w:rtl w:val="0"/>
        </w:rPr>
        <w:t xml:space="preserve">4.</w:t>
      </w:r>
      <w:r w:rsidDel="00000000" w:rsidR="00000000" w:rsidRPr="00000000">
        <w:rPr>
          <w:sz w:val="14"/>
          <w:szCs w:val="14"/>
          <w:rtl w:val="0"/>
        </w:rPr>
        <w:t xml:space="preserve">           </w:t>
      </w:r>
      <w:r w:rsidDel="00000000" w:rsidR="00000000" w:rsidRPr="00000000">
        <w:rPr>
          <w:rFonts w:ascii="Arial" w:cs="Arial" w:eastAsia="Arial" w:hAnsi="Arial"/>
          <w:b w:val="1"/>
          <w:sz w:val="16"/>
          <w:szCs w:val="16"/>
          <w:rtl w:val="0"/>
        </w:rPr>
        <w:t xml:space="preserve">Speicher y otros (2023)</w:t>
      </w:r>
      <w:r w:rsidDel="00000000" w:rsidR="00000000" w:rsidRPr="00000000">
        <w:rPr>
          <w:rFonts w:ascii="Arial" w:cs="Arial" w:eastAsia="Arial" w:hAnsi="Arial"/>
          <w:sz w:val="16"/>
          <w:szCs w:val="16"/>
          <w:rtl w:val="0"/>
        </w:rPr>
        <w:t xml:space="preserve">. Fragmentos de ADN detectados en las vacunas monovalentes y bivalentes de Pfizer/ BioNTech y Moderna modRNA COVID-19 de Ontario, Canadá: Relación dosis-respuesta exploratoria con eventos adversos graves.</w:t>
      </w:r>
      <w:hyperlink r:id="rId18">
        <w:r w:rsidDel="00000000" w:rsidR="00000000" w:rsidRPr="00000000">
          <w:rPr>
            <w:rFonts w:ascii="Arial" w:cs="Arial" w:eastAsia="Arial" w:hAnsi="Arial"/>
            <w:sz w:val="16"/>
            <w:szCs w:val="16"/>
            <w:rtl w:val="0"/>
          </w:rPr>
          <w:t xml:space="preserve"> </w:t>
        </w:r>
      </w:hyperlink>
      <w:hyperlink r:id="rId19">
        <w:r w:rsidDel="00000000" w:rsidR="00000000" w:rsidRPr="00000000">
          <w:rPr>
            <w:rFonts w:ascii="Arial" w:cs="Arial" w:eastAsia="Arial" w:hAnsi="Arial"/>
            <w:color w:val="1155cc"/>
            <w:sz w:val="16"/>
            <w:szCs w:val="16"/>
            <w:u w:val="single"/>
            <w:rtl w:val="0"/>
          </w:rPr>
          <w:t xml:space="preserve">Enlace</w:t>
        </w:r>
      </w:hyperlink>
      <w:r w:rsidDel="00000000" w:rsidR="00000000" w:rsidRPr="00000000">
        <w:rPr>
          <w:rtl w:val="0"/>
        </w:rPr>
      </w:r>
    </w:p>
    <w:p w:rsidR="00000000" w:rsidDel="00000000" w:rsidP="00000000" w:rsidRDefault="00000000" w:rsidRPr="00000000" w14:paraId="00000727">
      <w:pPr>
        <w:spacing w:line="360" w:lineRule="auto"/>
        <w:ind w:left="720" w:right="1040" w:hanging="20"/>
        <w:rPr>
          <w:rFonts w:ascii="Arial" w:cs="Arial" w:eastAsia="Arial" w:hAnsi="Arial"/>
          <w:color w:val="4472c4"/>
          <w:sz w:val="16"/>
          <w:szCs w:val="16"/>
          <w:u w:val="single"/>
        </w:rPr>
      </w:pPr>
      <w:r w:rsidDel="00000000" w:rsidR="00000000" w:rsidRPr="00000000">
        <w:rPr>
          <w:rFonts w:ascii="Arial" w:cs="Arial" w:eastAsia="Arial" w:hAnsi="Arial"/>
          <w:sz w:val="14"/>
          <w:szCs w:val="14"/>
          <w:rtl w:val="0"/>
        </w:rPr>
        <w:t xml:space="preserve">5.</w:t>
      </w:r>
      <w:r w:rsidDel="00000000" w:rsidR="00000000" w:rsidRPr="00000000">
        <w:rPr>
          <w:sz w:val="14"/>
          <w:szCs w:val="14"/>
          <w:rtl w:val="0"/>
        </w:rPr>
        <w:t xml:space="preserve">            </w:t>
      </w:r>
      <w:r w:rsidDel="00000000" w:rsidR="00000000" w:rsidRPr="00000000">
        <w:rPr>
          <w:rFonts w:ascii="Arial" w:cs="Arial" w:eastAsia="Arial" w:hAnsi="Arial"/>
          <w:b w:val="1"/>
          <w:sz w:val="16"/>
          <w:szCs w:val="16"/>
          <w:rtl w:val="0"/>
        </w:rPr>
        <w:t xml:space="preserve">McKernan </w:t>
      </w:r>
      <w:r w:rsidDel="00000000" w:rsidR="00000000" w:rsidRPr="00000000">
        <w:rPr>
          <w:rFonts w:ascii="Arial" w:cs="Arial" w:eastAsia="Arial" w:hAnsi="Arial"/>
          <w:b w:val="1"/>
          <w:i w:val="1"/>
          <w:sz w:val="16"/>
          <w:szCs w:val="16"/>
          <w:rtl w:val="0"/>
        </w:rPr>
        <w:t xml:space="preserve">y otros </w:t>
      </w:r>
      <w:r w:rsidDel="00000000" w:rsidR="00000000" w:rsidRPr="00000000">
        <w:rPr>
          <w:rFonts w:ascii="Arial" w:cs="Arial" w:eastAsia="Arial" w:hAnsi="Arial"/>
          <w:b w:val="1"/>
          <w:sz w:val="16"/>
          <w:szCs w:val="16"/>
          <w:rtl w:val="0"/>
        </w:rPr>
        <w:t xml:space="preserve">(2023)</w:t>
      </w:r>
      <w:r w:rsidDel="00000000" w:rsidR="00000000" w:rsidRPr="00000000">
        <w:rPr>
          <w:rFonts w:ascii="Arial" w:cs="Arial" w:eastAsia="Arial" w:hAnsi="Arial"/>
          <w:sz w:val="16"/>
          <w:szCs w:val="16"/>
          <w:rtl w:val="0"/>
        </w:rPr>
        <w:t xml:space="preserve">. La secuenciación de las vacunas bivalentes de ARNm de Moderna y Pfizer revela cantidades de nanogramos a microgramos de dsADN del vector de expresión por dosis.</w:t>
      </w:r>
      <w:hyperlink r:id="rId20">
        <w:r w:rsidDel="00000000" w:rsidR="00000000" w:rsidRPr="00000000">
          <w:rPr>
            <w:rFonts w:ascii="Arial" w:cs="Arial" w:eastAsia="Arial" w:hAnsi="Arial"/>
            <w:sz w:val="16"/>
            <w:szCs w:val="16"/>
            <w:rtl w:val="0"/>
          </w:rPr>
          <w:t xml:space="preserve"> </w:t>
        </w:r>
      </w:hyperlink>
      <w:hyperlink r:id="rId21">
        <w:r w:rsidDel="00000000" w:rsidR="00000000" w:rsidRPr="00000000">
          <w:rPr>
            <w:rFonts w:ascii="Arial" w:cs="Arial" w:eastAsia="Arial" w:hAnsi="Arial"/>
            <w:color w:val="4472c4"/>
            <w:sz w:val="16"/>
            <w:szCs w:val="16"/>
            <w:u w:val="single"/>
            <w:rtl w:val="0"/>
          </w:rPr>
          <w:t xml:space="preserve">Enlace</w:t>
        </w:r>
      </w:hyperlink>
      <w:r w:rsidDel="00000000" w:rsidR="00000000" w:rsidRPr="00000000">
        <w:rPr>
          <w:rtl w:val="0"/>
        </w:rPr>
      </w:r>
    </w:p>
    <w:p w:rsidR="00000000" w:rsidDel="00000000" w:rsidP="00000000" w:rsidRDefault="00000000" w:rsidRPr="00000000" w14:paraId="00000728">
      <w:pPr>
        <w:spacing w:line="360" w:lineRule="auto"/>
        <w:ind w:left="720" w:right="1040" w:hanging="20"/>
        <w:rPr>
          <w:rFonts w:ascii="Arial" w:cs="Arial" w:eastAsia="Arial" w:hAnsi="Arial"/>
          <w:color w:val="1155cc"/>
          <w:sz w:val="16"/>
          <w:szCs w:val="16"/>
          <w:u w:val="single"/>
        </w:rPr>
      </w:pPr>
      <w:r w:rsidDel="00000000" w:rsidR="00000000" w:rsidRPr="00000000">
        <w:rPr>
          <w:rFonts w:ascii="Arial" w:cs="Arial" w:eastAsia="Arial" w:hAnsi="Arial"/>
          <w:sz w:val="14"/>
          <w:szCs w:val="14"/>
          <w:rtl w:val="0"/>
        </w:rPr>
        <w:t xml:space="preserve">6.</w:t>
      </w:r>
      <w:r w:rsidDel="00000000" w:rsidR="00000000" w:rsidRPr="00000000">
        <w:rPr>
          <w:sz w:val="14"/>
          <w:szCs w:val="14"/>
          <w:rtl w:val="0"/>
        </w:rPr>
        <w:t xml:space="preserve">            </w:t>
      </w:r>
      <w:r w:rsidDel="00000000" w:rsidR="00000000" w:rsidRPr="00000000">
        <w:rPr>
          <w:rFonts w:ascii="Arial" w:cs="Arial" w:eastAsia="Arial" w:hAnsi="Arial"/>
          <w:b w:val="1"/>
          <w:sz w:val="16"/>
          <w:szCs w:val="16"/>
          <w:rtl w:val="0"/>
        </w:rPr>
        <w:t xml:space="preserve">Kämmerer U, Schulz V, Steger K (2024).</w:t>
      </w:r>
      <w:r w:rsidDel="00000000" w:rsidR="00000000" w:rsidRPr="00000000">
        <w:rPr>
          <w:rFonts w:ascii="Arial" w:cs="Arial" w:eastAsia="Arial" w:hAnsi="Arial"/>
          <w:b w:val="1"/>
          <w:color w:val="111111"/>
          <w:sz w:val="19"/>
          <w:szCs w:val="19"/>
          <w:rtl w:val="0"/>
        </w:rPr>
        <w:t xml:space="preserve"> </w:t>
      </w:r>
      <w:r w:rsidDel="00000000" w:rsidR="00000000" w:rsidRPr="00000000">
        <w:rPr>
          <w:rFonts w:ascii="Arial" w:cs="Arial" w:eastAsia="Arial" w:hAnsi="Arial"/>
          <w:sz w:val="16"/>
          <w:szCs w:val="16"/>
          <w:rtl w:val="0"/>
        </w:rPr>
        <w:t xml:space="preserve">Las inyecciones de COVID-19 basadas en ARN de BioNTech contienen grandes cantidades de ADN residual, incluida una secuencia promotora y potenciadora de SV40.</w:t>
      </w:r>
      <w:hyperlink r:id="rId22">
        <w:r w:rsidDel="00000000" w:rsidR="00000000" w:rsidRPr="00000000">
          <w:rPr>
            <w:rFonts w:ascii="Arial" w:cs="Arial" w:eastAsia="Arial" w:hAnsi="Arial"/>
            <w:color w:val="1155cc"/>
            <w:sz w:val="16"/>
            <w:szCs w:val="16"/>
            <w:u w:val="single"/>
            <w:rtl w:val="0"/>
          </w:rPr>
          <w:t xml:space="preserve">Enlace</w:t>
        </w:r>
      </w:hyperlink>
      <w:r w:rsidDel="00000000" w:rsidR="00000000" w:rsidRPr="00000000">
        <w:rPr>
          <w:rtl w:val="0"/>
        </w:rPr>
      </w:r>
    </w:p>
    <w:p w:rsidR="00000000" w:rsidDel="00000000" w:rsidP="00000000" w:rsidRDefault="00000000" w:rsidRPr="00000000" w14:paraId="00000729">
      <w:pPr>
        <w:spacing w:after="240" w:before="240" w:line="360" w:lineRule="auto"/>
        <w:ind w:left="720" w:hanging="20"/>
        <w:rPr>
          <w:rFonts w:ascii="Arial" w:cs="Arial" w:eastAsia="Arial" w:hAnsi="Arial"/>
          <w:color w:val="1155cc"/>
          <w:sz w:val="16"/>
          <w:szCs w:val="16"/>
          <w:u w:val="single"/>
        </w:rPr>
      </w:pPr>
      <w:r w:rsidDel="00000000" w:rsidR="00000000" w:rsidRPr="00000000">
        <w:rPr>
          <w:sz w:val="20"/>
          <w:szCs w:val="20"/>
          <w:rtl w:val="0"/>
        </w:rPr>
        <w:t xml:space="preserve">7.</w:t>
      </w:r>
      <w:r w:rsidDel="00000000" w:rsidR="00000000" w:rsidRPr="00000000">
        <w:rPr>
          <w:sz w:val="14"/>
          <w:szCs w:val="14"/>
          <w:rtl w:val="0"/>
        </w:rPr>
        <w:t xml:space="preserve">           </w:t>
      </w:r>
      <w:r w:rsidDel="00000000" w:rsidR="00000000" w:rsidRPr="00000000">
        <w:rPr>
          <w:rFonts w:ascii="Arial" w:cs="Arial" w:eastAsia="Arial" w:hAnsi="Arial"/>
          <w:b w:val="1"/>
          <w:sz w:val="16"/>
          <w:szCs w:val="16"/>
          <w:rtl w:val="0"/>
        </w:rPr>
        <w:t xml:space="preserve">Agencia Europea de Medicamentos (2023). </w:t>
      </w:r>
      <w:r w:rsidDel="00000000" w:rsidR="00000000" w:rsidRPr="00000000">
        <w:rPr>
          <w:rFonts w:ascii="Arial" w:cs="Arial" w:eastAsia="Arial" w:hAnsi="Arial"/>
          <w:sz w:val="16"/>
          <w:szCs w:val="16"/>
          <w:rtl w:val="0"/>
        </w:rPr>
        <w:t xml:space="preserve">EMA/451828/2023.</w:t>
      </w:r>
      <w:hyperlink r:id="rId23">
        <w:r w:rsidDel="00000000" w:rsidR="00000000" w:rsidRPr="00000000">
          <w:rPr>
            <w:rFonts w:ascii="Arial" w:cs="Arial" w:eastAsia="Arial" w:hAnsi="Arial"/>
            <w:sz w:val="16"/>
            <w:szCs w:val="16"/>
            <w:rtl w:val="0"/>
          </w:rPr>
          <w:t xml:space="preserve"> </w:t>
        </w:r>
      </w:hyperlink>
      <w:hyperlink r:id="rId24">
        <w:r w:rsidDel="00000000" w:rsidR="00000000" w:rsidRPr="00000000">
          <w:rPr>
            <w:rFonts w:ascii="Arial" w:cs="Arial" w:eastAsia="Arial" w:hAnsi="Arial"/>
            <w:color w:val="1155cc"/>
            <w:sz w:val="16"/>
            <w:szCs w:val="16"/>
            <w:u w:val="single"/>
            <w:rtl w:val="0"/>
          </w:rPr>
          <w:t xml:space="preserve">Enlace</w:t>
        </w:r>
      </w:hyperlink>
      <w:r w:rsidDel="00000000" w:rsidR="00000000" w:rsidRPr="00000000">
        <w:rPr>
          <w:rtl w:val="0"/>
        </w:rPr>
      </w:r>
    </w:p>
    <w:p w:rsidR="00000000" w:rsidDel="00000000" w:rsidP="00000000" w:rsidRDefault="00000000" w:rsidRPr="00000000" w14:paraId="0000072A">
      <w:pPr>
        <w:spacing w:line="360" w:lineRule="auto"/>
        <w:ind w:left="720" w:right="460" w:hanging="20"/>
        <w:rPr>
          <w:rFonts w:ascii="Arial" w:cs="Arial" w:eastAsia="Arial" w:hAnsi="Arial"/>
          <w:color w:val="4472c4"/>
          <w:sz w:val="16"/>
          <w:szCs w:val="16"/>
          <w:u w:val="single"/>
        </w:rPr>
      </w:pPr>
      <w:r w:rsidDel="00000000" w:rsidR="00000000" w:rsidRPr="00000000">
        <w:rPr>
          <w:rFonts w:ascii="Arial" w:cs="Arial" w:eastAsia="Arial" w:hAnsi="Arial"/>
          <w:sz w:val="14"/>
          <w:szCs w:val="14"/>
          <w:rtl w:val="0"/>
        </w:rPr>
        <w:t xml:space="preserve">8.</w:t>
      </w:r>
      <w:r w:rsidDel="00000000" w:rsidR="00000000" w:rsidRPr="00000000">
        <w:rPr>
          <w:sz w:val="14"/>
          <w:szCs w:val="14"/>
          <w:rtl w:val="0"/>
        </w:rPr>
        <w:t xml:space="preserve">            </w:t>
      </w:r>
      <w:r w:rsidDel="00000000" w:rsidR="00000000" w:rsidRPr="00000000">
        <w:rPr>
          <w:rFonts w:ascii="Arial" w:cs="Arial" w:eastAsia="Arial" w:hAnsi="Arial"/>
          <w:b w:val="1"/>
          <w:sz w:val="16"/>
          <w:szCs w:val="16"/>
          <w:rtl w:val="0"/>
        </w:rPr>
        <w:t xml:space="preserve">Faksova </w:t>
      </w:r>
      <w:r w:rsidDel="00000000" w:rsidR="00000000" w:rsidRPr="00000000">
        <w:rPr>
          <w:rFonts w:ascii="Arial" w:cs="Arial" w:eastAsia="Arial" w:hAnsi="Arial"/>
          <w:b w:val="1"/>
          <w:i w:val="1"/>
          <w:sz w:val="16"/>
          <w:szCs w:val="16"/>
          <w:rtl w:val="0"/>
        </w:rPr>
        <w:t xml:space="preserve">y otros. </w:t>
      </w:r>
      <w:r w:rsidDel="00000000" w:rsidR="00000000" w:rsidRPr="00000000">
        <w:rPr>
          <w:rFonts w:ascii="Arial" w:cs="Arial" w:eastAsia="Arial" w:hAnsi="Arial"/>
          <w:b w:val="1"/>
          <w:sz w:val="16"/>
          <w:szCs w:val="16"/>
          <w:rtl w:val="0"/>
        </w:rPr>
        <w:t xml:space="preserve">(2024).</w:t>
      </w:r>
      <w:r w:rsidDel="00000000" w:rsidR="00000000" w:rsidRPr="00000000">
        <w:rPr>
          <w:rFonts w:ascii="Arial" w:cs="Arial" w:eastAsia="Arial" w:hAnsi="Arial"/>
          <w:sz w:val="16"/>
          <w:szCs w:val="16"/>
          <w:rtl w:val="0"/>
        </w:rPr>
        <w:t xml:space="preserve">Vacunas contra la COVID-19 y eventos adversos de especial interés: un estudio de cohorte multinacional de la Red Mundial de Datos sobre Vacunas (GVDN) de 99 millones de personas vacunadas.</w:t>
      </w:r>
      <w:hyperlink r:id="rId25">
        <w:r w:rsidDel="00000000" w:rsidR="00000000" w:rsidRPr="00000000">
          <w:rPr>
            <w:rFonts w:ascii="Arial" w:cs="Arial" w:eastAsia="Arial" w:hAnsi="Arial"/>
            <w:sz w:val="16"/>
            <w:szCs w:val="16"/>
            <w:rtl w:val="0"/>
          </w:rPr>
          <w:t xml:space="preserve"> </w:t>
        </w:r>
      </w:hyperlink>
      <w:hyperlink r:id="rId26">
        <w:r w:rsidDel="00000000" w:rsidR="00000000" w:rsidRPr="00000000">
          <w:rPr>
            <w:rFonts w:ascii="Arial" w:cs="Arial" w:eastAsia="Arial" w:hAnsi="Arial"/>
            <w:color w:val="4472c4"/>
            <w:sz w:val="16"/>
            <w:szCs w:val="16"/>
            <w:u w:val="single"/>
            <w:rtl w:val="0"/>
          </w:rPr>
          <w:t xml:space="preserve">Enlace</w:t>
        </w:r>
      </w:hyperlink>
      <w:r w:rsidDel="00000000" w:rsidR="00000000" w:rsidRPr="00000000">
        <w:rPr>
          <w:rtl w:val="0"/>
        </w:rPr>
      </w:r>
    </w:p>
    <w:p w:rsidR="00000000" w:rsidDel="00000000" w:rsidP="00000000" w:rsidRDefault="00000000" w:rsidRPr="00000000" w14:paraId="0000072B">
      <w:pPr>
        <w:spacing w:after="240" w:before="240" w:line="360" w:lineRule="auto"/>
        <w:ind w:left="720" w:hanging="20"/>
        <w:rPr>
          <w:rFonts w:ascii="Arial" w:cs="Arial" w:eastAsia="Arial" w:hAnsi="Arial"/>
          <w:color w:val="1155cc"/>
          <w:sz w:val="16"/>
          <w:szCs w:val="16"/>
          <w:u w:val="single"/>
        </w:rPr>
      </w:pPr>
      <w:r w:rsidDel="00000000" w:rsidR="00000000" w:rsidRPr="00000000">
        <w:rPr>
          <w:sz w:val="16"/>
          <w:szCs w:val="16"/>
          <w:rtl w:val="0"/>
        </w:rPr>
        <w:t xml:space="preserve">9.</w:t>
      </w:r>
      <w:r w:rsidDel="00000000" w:rsidR="00000000" w:rsidRPr="00000000">
        <w:rPr>
          <w:sz w:val="14"/>
          <w:szCs w:val="14"/>
          <w:rtl w:val="0"/>
        </w:rPr>
        <w:t xml:space="preserve">            </w:t>
      </w:r>
      <w:r w:rsidDel="00000000" w:rsidR="00000000" w:rsidRPr="00000000">
        <w:rPr>
          <w:rFonts w:ascii="Arial" w:cs="Arial" w:eastAsia="Arial" w:hAnsi="Arial"/>
          <w:b w:val="1"/>
          <w:sz w:val="16"/>
          <w:szCs w:val="16"/>
          <w:rtl w:val="0"/>
        </w:rPr>
        <w:t xml:space="preserve">Eudravigilancia (2024)</w:t>
      </w:r>
      <w:r w:rsidDel="00000000" w:rsidR="00000000" w:rsidRPr="00000000">
        <w:rPr>
          <w:rFonts w:ascii="Arial" w:cs="Arial" w:eastAsia="Arial" w:hAnsi="Arial"/>
          <w:sz w:val="16"/>
          <w:szCs w:val="16"/>
          <w:rtl w:val="0"/>
        </w:rPr>
        <w:t xml:space="preserve">.</w:t>
      </w:r>
      <w:hyperlink r:id="rId27">
        <w:r w:rsidDel="00000000" w:rsidR="00000000" w:rsidRPr="00000000">
          <w:rPr>
            <w:rFonts w:ascii="Arial" w:cs="Arial" w:eastAsia="Arial" w:hAnsi="Arial"/>
            <w:sz w:val="16"/>
            <w:szCs w:val="16"/>
            <w:rtl w:val="0"/>
          </w:rPr>
          <w:t xml:space="preserve"> </w:t>
        </w:r>
      </w:hyperlink>
      <w:hyperlink r:id="rId28">
        <w:r w:rsidDel="00000000" w:rsidR="00000000" w:rsidRPr="00000000">
          <w:rPr>
            <w:rFonts w:ascii="Arial" w:cs="Arial" w:eastAsia="Arial" w:hAnsi="Arial"/>
            <w:color w:val="1155cc"/>
            <w:sz w:val="16"/>
            <w:szCs w:val="16"/>
            <w:u w:val="single"/>
            <w:rtl w:val="0"/>
          </w:rPr>
          <w:t xml:space="preserve">Enlace</w:t>
        </w:r>
      </w:hyperlink>
      <w:r w:rsidDel="00000000" w:rsidR="00000000" w:rsidRPr="00000000">
        <w:rPr>
          <w:rtl w:val="0"/>
        </w:rPr>
      </w:r>
    </w:p>
    <w:p w:rsidR="00000000" w:rsidDel="00000000" w:rsidP="00000000" w:rsidRDefault="00000000" w:rsidRPr="00000000" w14:paraId="0000072C">
      <w:pPr>
        <w:spacing w:after="240" w:before="240" w:line="360" w:lineRule="auto"/>
        <w:ind w:left="720" w:hanging="20"/>
        <w:rPr>
          <w:rFonts w:ascii="Arial" w:cs="Arial" w:eastAsia="Arial" w:hAnsi="Arial"/>
          <w:color w:val="1155cc"/>
          <w:sz w:val="16"/>
          <w:szCs w:val="16"/>
          <w:u w:val="single"/>
        </w:rPr>
      </w:pPr>
      <w:r w:rsidDel="00000000" w:rsidR="00000000" w:rsidRPr="00000000">
        <w:rPr>
          <w:sz w:val="16"/>
          <w:szCs w:val="16"/>
          <w:rtl w:val="0"/>
        </w:rPr>
        <w:t xml:space="preserve">10.</w:t>
      </w:r>
      <w:r w:rsidDel="00000000" w:rsidR="00000000" w:rsidRPr="00000000">
        <w:rPr>
          <w:sz w:val="14"/>
          <w:szCs w:val="14"/>
          <w:rtl w:val="0"/>
        </w:rPr>
        <w:t xml:space="preserve">          </w:t>
      </w:r>
      <w:r w:rsidDel="00000000" w:rsidR="00000000" w:rsidRPr="00000000">
        <w:rPr>
          <w:rFonts w:ascii="Arial" w:cs="Arial" w:eastAsia="Arial" w:hAnsi="Arial"/>
          <w:b w:val="1"/>
          <w:sz w:val="16"/>
          <w:szCs w:val="16"/>
          <w:rtl w:val="0"/>
        </w:rPr>
        <w:t xml:space="preserve">Schmeling </w:t>
      </w:r>
      <w:r w:rsidDel="00000000" w:rsidR="00000000" w:rsidRPr="00000000">
        <w:rPr>
          <w:rFonts w:ascii="Arial" w:cs="Arial" w:eastAsia="Arial" w:hAnsi="Arial"/>
          <w:b w:val="1"/>
          <w:i w:val="1"/>
          <w:sz w:val="16"/>
          <w:szCs w:val="16"/>
          <w:rtl w:val="0"/>
        </w:rPr>
        <w:t xml:space="preserve">y otros. </w:t>
      </w:r>
      <w:r w:rsidDel="00000000" w:rsidR="00000000" w:rsidRPr="00000000">
        <w:rPr>
          <w:rFonts w:ascii="Arial" w:cs="Arial" w:eastAsia="Arial" w:hAnsi="Arial"/>
          <w:b w:val="1"/>
          <w:sz w:val="16"/>
          <w:szCs w:val="16"/>
          <w:rtl w:val="0"/>
        </w:rPr>
        <w:t xml:space="preserve">(2023)</w:t>
      </w:r>
      <w:r w:rsidDel="00000000" w:rsidR="00000000" w:rsidRPr="00000000">
        <w:rPr>
          <w:rFonts w:ascii="Arial" w:cs="Arial" w:eastAsia="Arial" w:hAnsi="Arial"/>
          <w:sz w:val="16"/>
          <w:szCs w:val="16"/>
          <w:rtl w:val="0"/>
        </w:rPr>
        <w:t xml:space="preserve">.Seguridad dependiente del lote de la vacuna COVID-19 de ARNm BNT162b2.</w:t>
      </w:r>
      <w:hyperlink r:id="rId29">
        <w:r w:rsidDel="00000000" w:rsidR="00000000" w:rsidRPr="00000000">
          <w:rPr>
            <w:rFonts w:ascii="Arial" w:cs="Arial" w:eastAsia="Arial" w:hAnsi="Arial"/>
            <w:color w:val="1155cc"/>
            <w:sz w:val="16"/>
            <w:szCs w:val="16"/>
            <w:u w:val="single"/>
            <w:rtl w:val="0"/>
          </w:rPr>
          <w:t xml:space="preserve">Enlace</w:t>
        </w:r>
      </w:hyperlink>
      <w:r w:rsidDel="00000000" w:rsidR="00000000" w:rsidRPr="00000000">
        <w:rPr>
          <w:rtl w:val="0"/>
        </w:rPr>
      </w:r>
    </w:p>
    <w:p w:rsidR="00000000" w:rsidDel="00000000" w:rsidP="00000000" w:rsidRDefault="00000000" w:rsidRPr="00000000" w14:paraId="0000072D">
      <w:pPr>
        <w:spacing w:line="360" w:lineRule="auto"/>
        <w:ind w:left="720" w:right="360" w:hanging="20"/>
        <w:rPr>
          <w:rFonts w:ascii="Arial" w:cs="Arial" w:eastAsia="Arial" w:hAnsi="Arial"/>
          <w:color w:val="1155cc"/>
          <w:sz w:val="16"/>
          <w:szCs w:val="16"/>
          <w:u w:val="single"/>
        </w:rPr>
      </w:pPr>
      <w:r w:rsidDel="00000000" w:rsidR="00000000" w:rsidRPr="00000000">
        <w:rPr>
          <w:sz w:val="16"/>
          <w:szCs w:val="16"/>
          <w:rtl w:val="0"/>
        </w:rPr>
        <w:t xml:space="preserve">11.</w:t>
      </w:r>
      <w:r w:rsidDel="00000000" w:rsidR="00000000" w:rsidRPr="00000000">
        <w:rPr>
          <w:sz w:val="14"/>
          <w:szCs w:val="14"/>
          <w:rtl w:val="0"/>
        </w:rPr>
        <w:t xml:space="preserve">          </w:t>
      </w:r>
      <w:r w:rsidDel="00000000" w:rsidR="00000000" w:rsidRPr="00000000">
        <w:rPr>
          <w:rFonts w:ascii="Arial" w:cs="Arial" w:eastAsia="Arial" w:hAnsi="Arial"/>
          <w:b w:val="1"/>
          <w:sz w:val="16"/>
          <w:szCs w:val="16"/>
          <w:rtl w:val="0"/>
        </w:rPr>
        <w:t xml:space="preserve">Manniche </w:t>
      </w:r>
      <w:r w:rsidDel="00000000" w:rsidR="00000000" w:rsidRPr="00000000">
        <w:rPr>
          <w:rFonts w:ascii="Arial" w:cs="Arial" w:eastAsia="Arial" w:hAnsi="Arial"/>
          <w:b w:val="1"/>
          <w:i w:val="1"/>
          <w:sz w:val="16"/>
          <w:szCs w:val="16"/>
          <w:rtl w:val="0"/>
        </w:rPr>
        <w:t xml:space="preserve">y otros. </w:t>
      </w:r>
      <w:r w:rsidDel="00000000" w:rsidR="00000000" w:rsidRPr="00000000">
        <w:rPr>
          <w:rFonts w:ascii="Arial" w:cs="Arial" w:eastAsia="Arial" w:hAnsi="Arial"/>
          <w:b w:val="1"/>
          <w:sz w:val="16"/>
          <w:szCs w:val="16"/>
          <w:rtl w:val="0"/>
        </w:rPr>
        <w:t xml:space="preserve">(2024)</w:t>
      </w:r>
      <w:r w:rsidDel="00000000" w:rsidR="00000000" w:rsidRPr="00000000">
        <w:rPr>
          <w:rFonts w:ascii="Arial" w:cs="Arial" w:eastAsia="Arial" w:hAnsi="Arial"/>
          <w:sz w:val="16"/>
          <w:szCs w:val="16"/>
          <w:rtl w:val="0"/>
        </w:rPr>
        <w:t xml:space="preserve"> Informes de eventos adversos sospechosos dependientes del lote de la vacuna de ARNm BNT162b2 contra la COVID-19: comparación de resultados de Dinamarca y Suecia. Medicina.</w:t>
      </w:r>
      <w:hyperlink r:id="rId30">
        <w:r w:rsidDel="00000000" w:rsidR="00000000" w:rsidRPr="00000000">
          <w:rPr>
            <w:rFonts w:ascii="Arial" w:cs="Arial" w:eastAsia="Arial" w:hAnsi="Arial"/>
            <w:sz w:val="16"/>
            <w:szCs w:val="16"/>
            <w:rtl w:val="0"/>
          </w:rPr>
          <w:t xml:space="preserve"> </w:t>
        </w:r>
      </w:hyperlink>
      <w:hyperlink r:id="rId31">
        <w:r w:rsidDel="00000000" w:rsidR="00000000" w:rsidRPr="00000000">
          <w:rPr>
            <w:rFonts w:ascii="Arial" w:cs="Arial" w:eastAsia="Arial" w:hAnsi="Arial"/>
            <w:color w:val="1155cc"/>
            <w:sz w:val="16"/>
            <w:szCs w:val="16"/>
            <w:u w:val="single"/>
            <w:rtl w:val="0"/>
          </w:rPr>
          <w:t xml:space="preserve">Enlace</w:t>
        </w:r>
      </w:hyperlink>
      <w:r w:rsidDel="00000000" w:rsidR="00000000" w:rsidRPr="00000000">
        <w:rPr>
          <w:rtl w:val="0"/>
        </w:rPr>
      </w:r>
    </w:p>
    <w:p w:rsidR="00000000" w:rsidDel="00000000" w:rsidP="00000000" w:rsidRDefault="00000000" w:rsidRPr="00000000" w14:paraId="0000072E">
      <w:pPr>
        <w:spacing w:line="360" w:lineRule="auto"/>
        <w:ind w:left="720" w:right="560" w:hanging="20"/>
        <w:rPr>
          <w:rFonts w:ascii="Arial" w:cs="Arial" w:eastAsia="Arial" w:hAnsi="Arial"/>
          <w:color w:val="1155cc"/>
          <w:sz w:val="16"/>
          <w:szCs w:val="16"/>
          <w:u w:val="single"/>
        </w:rPr>
      </w:pPr>
      <w:r w:rsidDel="00000000" w:rsidR="00000000" w:rsidRPr="00000000">
        <w:rPr>
          <w:sz w:val="16"/>
          <w:szCs w:val="16"/>
          <w:rtl w:val="0"/>
        </w:rPr>
        <w:t xml:space="preserve">12.</w:t>
      </w:r>
      <w:r w:rsidDel="00000000" w:rsidR="00000000" w:rsidRPr="00000000">
        <w:rPr>
          <w:sz w:val="14"/>
          <w:szCs w:val="14"/>
          <w:rtl w:val="0"/>
        </w:rPr>
        <w:t xml:space="preserve">          </w:t>
      </w:r>
      <w:r w:rsidDel="00000000" w:rsidR="00000000" w:rsidRPr="00000000">
        <w:rPr>
          <w:rFonts w:ascii="Arial" w:cs="Arial" w:eastAsia="Arial" w:hAnsi="Arial"/>
          <w:b w:val="1"/>
          <w:sz w:val="16"/>
          <w:szCs w:val="16"/>
          <w:rtl w:val="0"/>
        </w:rPr>
        <w:t xml:space="preserve">Fürst y </w:t>
      </w:r>
      <w:r w:rsidDel="00000000" w:rsidR="00000000" w:rsidRPr="00000000">
        <w:rPr>
          <w:rFonts w:ascii="Arial" w:cs="Arial" w:eastAsia="Arial" w:hAnsi="Arial"/>
          <w:b w:val="1"/>
          <w:i w:val="1"/>
          <w:sz w:val="16"/>
          <w:szCs w:val="16"/>
          <w:rtl w:val="0"/>
        </w:rPr>
        <w:t xml:space="preserve">otros. </w:t>
      </w:r>
      <w:r w:rsidDel="00000000" w:rsidR="00000000" w:rsidRPr="00000000">
        <w:rPr>
          <w:rFonts w:ascii="Arial" w:cs="Arial" w:eastAsia="Arial" w:hAnsi="Arial"/>
          <w:b w:val="1"/>
          <w:sz w:val="16"/>
          <w:szCs w:val="16"/>
          <w:rtl w:val="0"/>
        </w:rPr>
        <w:t xml:space="preserve">(2024)</w:t>
      </w:r>
      <w:r w:rsidDel="00000000" w:rsidR="00000000" w:rsidRPr="00000000">
        <w:rPr>
          <w:rFonts w:ascii="Arial" w:cs="Arial" w:eastAsia="Arial" w:hAnsi="Arial"/>
          <w:sz w:val="16"/>
          <w:szCs w:val="16"/>
          <w:rtl w:val="0"/>
        </w:rPr>
        <w:t xml:space="preserve">.Seguridad dependiente del lote de las vacunas COVID-19 en la República Checa y comparación con datos de Dinamarca.</w:t>
      </w:r>
      <w:hyperlink r:id="rId32">
        <w:r w:rsidDel="00000000" w:rsidR="00000000" w:rsidRPr="00000000">
          <w:rPr>
            <w:rFonts w:ascii="Arial" w:cs="Arial" w:eastAsia="Arial" w:hAnsi="Arial"/>
            <w:sz w:val="16"/>
            <w:szCs w:val="16"/>
            <w:rtl w:val="0"/>
          </w:rPr>
          <w:t xml:space="preserve"> </w:t>
        </w:r>
      </w:hyperlink>
      <w:hyperlink r:id="rId33">
        <w:r w:rsidDel="00000000" w:rsidR="00000000" w:rsidRPr="00000000">
          <w:rPr>
            <w:rFonts w:ascii="Arial" w:cs="Arial" w:eastAsia="Arial" w:hAnsi="Arial"/>
            <w:color w:val="1155cc"/>
            <w:sz w:val="16"/>
            <w:szCs w:val="16"/>
            <w:u w:val="single"/>
            <w:rtl w:val="0"/>
          </w:rPr>
          <w:t xml:space="preserve">Enlace</w:t>
        </w:r>
      </w:hyperlink>
      <w:r w:rsidDel="00000000" w:rsidR="00000000" w:rsidRPr="00000000">
        <w:rPr>
          <w:rtl w:val="0"/>
        </w:rPr>
      </w:r>
    </w:p>
    <w:p w:rsidR="00000000" w:rsidDel="00000000" w:rsidP="00000000" w:rsidRDefault="00000000" w:rsidRPr="00000000" w14:paraId="0000072F">
      <w:pPr>
        <w:spacing w:line="360" w:lineRule="auto"/>
        <w:ind w:left="720" w:right="180" w:hanging="20"/>
        <w:rPr>
          <w:rFonts w:ascii="Arial" w:cs="Arial" w:eastAsia="Arial" w:hAnsi="Arial"/>
          <w:color w:val="1155cc"/>
          <w:sz w:val="16"/>
          <w:szCs w:val="16"/>
          <w:u w:val="single"/>
        </w:rPr>
      </w:pPr>
      <w:r w:rsidDel="00000000" w:rsidR="00000000" w:rsidRPr="00000000">
        <w:rPr>
          <w:sz w:val="16"/>
          <w:szCs w:val="16"/>
          <w:rtl w:val="0"/>
        </w:rPr>
        <w:t xml:space="preserve">13.</w:t>
      </w:r>
      <w:r w:rsidDel="00000000" w:rsidR="00000000" w:rsidRPr="00000000">
        <w:rPr>
          <w:sz w:val="14"/>
          <w:szCs w:val="14"/>
          <w:rtl w:val="0"/>
        </w:rPr>
        <w:t xml:space="preserve">          </w:t>
      </w:r>
      <w:r w:rsidDel="00000000" w:rsidR="00000000" w:rsidRPr="00000000">
        <w:rPr>
          <w:rFonts w:ascii="Arial" w:cs="Arial" w:eastAsia="Arial" w:hAnsi="Arial"/>
          <w:b w:val="1"/>
          <w:sz w:val="16"/>
          <w:szCs w:val="16"/>
          <w:rtl w:val="0"/>
        </w:rPr>
        <w:t xml:space="preserve">Jablonowski y Hooker (2024)</w:t>
      </w:r>
      <w:r w:rsidDel="00000000" w:rsidR="00000000" w:rsidRPr="00000000">
        <w:rPr>
          <w:rFonts w:ascii="Arial" w:cs="Arial" w:eastAsia="Arial" w:hAnsi="Arial"/>
          <w:sz w:val="16"/>
          <w:szCs w:val="16"/>
          <w:rtl w:val="0"/>
        </w:rPr>
        <w:t xml:space="preserve">. Seguridad dependiente del lote de la vacuna COVID-19 de ARNm BNT162b2 en Estados Unidos.</w:t>
      </w:r>
      <w:hyperlink r:id="rId34">
        <w:r w:rsidDel="00000000" w:rsidR="00000000" w:rsidRPr="00000000">
          <w:rPr>
            <w:rFonts w:ascii="Arial" w:cs="Arial" w:eastAsia="Arial" w:hAnsi="Arial"/>
            <w:sz w:val="16"/>
            <w:szCs w:val="16"/>
            <w:rtl w:val="0"/>
          </w:rPr>
          <w:t xml:space="preserve"> </w:t>
        </w:r>
      </w:hyperlink>
      <w:hyperlink r:id="rId35">
        <w:r w:rsidDel="00000000" w:rsidR="00000000" w:rsidRPr="00000000">
          <w:rPr>
            <w:rFonts w:ascii="Arial" w:cs="Arial" w:eastAsia="Arial" w:hAnsi="Arial"/>
            <w:color w:val="1155cc"/>
            <w:sz w:val="16"/>
            <w:szCs w:val="16"/>
            <w:u w:val="single"/>
            <w:rtl w:val="0"/>
          </w:rPr>
          <w:t xml:space="preserve">Enlace</w:t>
        </w:r>
      </w:hyperlink>
      <w:r w:rsidDel="00000000" w:rsidR="00000000" w:rsidRPr="00000000">
        <w:rPr>
          <w:rtl w:val="0"/>
        </w:rPr>
      </w:r>
    </w:p>
    <w:p w:rsidR="00000000" w:rsidDel="00000000" w:rsidP="00000000" w:rsidRDefault="00000000" w:rsidRPr="00000000" w14:paraId="00000730">
      <w:pPr>
        <w:spacing w:after="240" w:before="240" w:line="276" w:lineRule="auto"/>
        <w:rPr/>
      </w:pPr>
      <w:r w:rsidDel="00000000" w:rsidR="00000000" w:rsidRPr="00000000">
        <w:rPr>
          <w:rtl w:val="0"/>
        </w:rPr>
        <w:t xml:space="preserve"> </w:t>
      </w:r>
    </w:p>
    <w:p w:rsidR="00000000" w:rsidDel="00000000" w:rsidP="00000000" w:rsidRDefault="00000000" w:rsidRPr="00000000" w14:paraId="00000731">
      <w:pPr>
        <w:spacing w:line="276" w:lineRule="auto"/>
        <w:rPr/>
      </w:pPr>
      <w:r w:rsidDel="00000000" w:rsidR="00000000" w:rsidRPr="00000000">
        <w:rPr>
          <w:rtl w:val="0"/>
        </w:rPr>
      </w:r>
    </w:p>
    <w:sectPr>
      <w:headerReference r:id="rId36" w:type="first"/>
      <w:headerReference r:id="rId37" w:type="even"/>
      <w:type w:val="continuous"/>
      <w:pgSz w:h="16838" w:w="11906"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Play">
    <w:embedRegular w:fontKey="{00000000-0000-0000-0000-000000000000}" r:id="rId1" w:subsetted="0"/>
    <w:embedBold w:fontKey="{00000000-0000-0000-0000-000000000000}" r:id="rId2" w:subsetted="0"/>
  </w:font>
  <w:font w:name="Apto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38">
    <w:pPr>
      <w:ind w:left="-426" w:right="-613" w:firstLine="0"/>
      <w:rPr>
        <w:color w:val="467886"/>
        <w:sz w:val="22"/>
        <w:szCs w:val="22"/>
        <w:u w:val="single"/>
      </w:rPr>
    </w:pPr>
    <w:r w:rsidDel="00000000" w:rsidR="00000000" w:rsidRPr="00000000">
      <w:rPr>
        <w:color w:val="000000"/>
        <w:sz w:val="22"/>
        <w:szCs w:val="22"/>
      </w:rPr>
      <w:drawing>
        <wp:inline distB="0" distT="0" distL="0" distR="0">
          <wp:extent cx="421530" cy="421530"/>
          <wp:effectExtent b="0" l="0" r="0" t="0"/>
          <wp:docPr descr="A logo with a map and a compass&#10;&#10;Description automatically generated" id="1503602125" name="image1.png"/>
          <a:graphic>
            <a:graphicData uri="http://schemas.openxmlformats.org/drawingml/2006/picture">
              <pic:pic>
                <pic:nvPicPr>
                  <pic:cNvPr descr="A logo with a map and a compass&#10;&#10;Description automatically generated" id="0" name="image1.png"/>
                  <pic:cNvPicPr preferRelativeResize="0"/>
                </pic:nvPicPr>
                <pic:blipFill>
                  <a:blip r:embed="rId1"/>
                  <a:srcRect b="0" l="0" r="0" t="0"/>
                  <a:stretch>
                    <a:fillRect/>
                  </a:stretch>
                </pic:blipFill>
                <pic:spPr>
                  <a:xfrm>
                    <a:off x="0" y="0"/>
                    <a:ext cx="421530" cy="421530"/>
                  </a:xfrm>
                  <a:prstGeom prst="rect"/>
                  <a:ln/>
                </pic:spPr>
              </pic:pic>
            </a:graphicData>
          </a:graphic>
        </wp:inline>
      </w:drawing>
    </w:r>
    <w:r w:rsidDel="00000000" w:rsidR="00000000" w:rsidRPr="00000000">
      <w:rPr>
        <w:i w:val="1"/>
        <w:sz w:val="20"/>
        <w:szCs w:val="20"/>
        <w:rtl w:val="0"/>
      </w:rPr>
      <w:t xml:space="preserve">’Raising awareness about the potential harms posed by modified mRNA therapeutics’ </w:t>
    </w:r>
    <w:hyperlink r:id="rId2">
      <w:r w:rsidDel="00000000" w:rsidR="00000000" w:rsidRPr="00000000">
        <w:rPr>
          <w:color w:val="467886"/>
          <w:sz w:val="20"/>
          <w:szCs w:val="20"/>
          <w:u w:val="single"/>
          <w:rtl w:val="0"/>
        </w:rPr>
        <w:t xml:space="preserve">NORTHGroup.info</w:t>
      </w:r>
    </w:hyperlink>
    <w:r w:rsidDel="00000000" w:rsidR="00000000" w:rsidRPr="00000000">
      <w:rPr>
        <w:color w:val="467886"/>
        <w:sz w:val="22"/>
        <w:szCs w:val="22"/>
        <w:u w:val="single"/>
        <w:rtl w:val="0"/>
      </w:rPr>
      <w:t xml:space="preserve">, </w:t>
    </w:r>
    <w:r w:rsidDel="00000000" w:rsidR="00000000" w:rsidRPr="00000000">
      <w:rPr>
        <w:color w:val="467886"/>
        <w:sz w:val="16"/>
        <w:szCs w:val="16"/>
        <w:u w:val="single"/>
        <w:rtl w:val="0"/>
      </w:rPr>
      <w:t xml:space="preserve">version 3</w:t>
    </w:r>
    <w:r w:rsidDel="00000000" w:rsidR="00000000" w:rsidRPr="00000000">
      <w:rPr>
        <w:rtl w:val="0"/>
      </w:rPr>
    </w:r>
  </w:p>
  <w:p w:rsidR="00000000" w:rsidDel="00000000" w:rsidP="00000000" w:rsidRDefault="00000000" w:rsidRPr="00000000" w14:paraId="00000739">
    <w:pPr>
      <w:pBdr>
        <w:top w:space="0" w:sz="0" w:val="nil"/>
        <w:left w:space="0" w:sz="0" w:val="nil"/>
        <w:bottom w:space="0" w:sz="0" w:val="nil"/>
        <w:right w:space="0" w:sz="0" w:val="nil"/>
        <w:between w:space="0" w:sz="0" w:val="nil"/>
      </w:pBdr>
      <w:tabs>
        <w:tab w:val="center" w:leader="none" w:pos="4819"/>
        <w:tab w:val="right" w:leader="none" w:pos="9638"/>
      </w:tabs>
      <w:jc w:val="right"/>
      <w:rPr>
        <w:color w:val="000000"/>
        <w:sz w:val="22"/>
        <w:szCs w:val="22"/>
      </w:rPr>
    </w:pP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28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3B">
    <w:pPr>
      <w:ind w:right="-330"/>
      <w:rPr>
        <w:color w:val="467886"/>
        <w:sz w:val="20"/>
        <w:szCs w:val="20"/>
        <w:u w:val="single"/>
      </w:rPr>
    </w:pPr>
    <w:r w:rsidDel="00000000" w:rsidR="00000000" w:rsidRPr="00000000">
      <w:rPr>
        <w:color w:val="000000"/>
        <w:sz w:val="20"/>
        <w:szCs w:val="20"/>
      </w:rPr>
      <w:drawing>
        <wp:inline distB="0" distT="0" distL="0" distR="0">
          <wp:extent cx="415556" cy="415556"/>
          <wp:effectExtent b="0" l="0" r="0" t="0"/>
          <wp:docPr descr="A logo with a map and a compass&#10;&#10;Description automatically generated" id="1503602127" name="image1.png"/>
          <a:graphic>
            <a:graphicData uri="http://schemas.openxmlformats.org/drawingml/2006/picture">
              <pic:pic>
                <pic:nvPicPr>
                  <pic:cNvPr descr="A logo with a map and a compass&#10;&#10;Description automatically generated" id="0" name="image1.png"/>
                  <pic:cNvPicPr preferRelativeResize="0"/>
                </pic:nvPicPr>
                <pic:blipFill>
                  <a:blip r:embed="rId1"/>
                  <a:srcRect b="0" l="0" r="0" t="0"/>
                  <a:stretch>
                    <a:fillRect/>
                  </a:stretch>
                </pic:blipFill>
                <pic:spPr>
                  <a:xfrm>
                    <a:off x="0" y="0"/>
                    <a:ext cx="415556" cy="415556"/>
                  </a:xfrm>
                  <a:prstGeom prst="rect"/>
                  <a:ln/>
                </pic:spPr>
              </pic:pic>
            </a:graphicData>
          </a:graphic>
        </wp:inline>
      </w:drawing>
    </w:r>
    <w:r w:rsidDel="00000000" w:rsidR="00000000" w:rsidRPr="00000000">
      <w:rPr>
        <w:rFonts w:ascii="Calibri" w:cs="Calibri" w:eastAsia="Calibri" w:hAnsi="Calibri"/>
        <w:i w:val="1"/>
        <w:sz w:val="20"/>
        <w:szCs w:val="20"/>
        <w:rtl w:val="0"/>
      </w:rPr>
      <w:t xml:space="preserve">’Raising awareness about the potential harms posed by modified mRNA therapeutics’</w:t>
    </w:r>
    <w:r w:rsidDel="00000000" w:rsidR="00000000" w:rsidRPr="00000000">
      <w:rPr>
        <w:sz w:val="20"/>
        <w:szCs w:val="20"/>
        <w:rtl w:val="0"/>
      </w:rPr>
      <w:t xml:space="preserve"> </w:t>
    </w:r>
    <w:hyperlink r:id="rId2">
      <w:r w:rsidDel="00000000" w:rsidR="00000000" w:rsidRPr="00000000">
        <w:rPr>
          <w:color w:val="467886"/>
          <w:sz w:val="20"/>
          <w:szCs w:val="20"/>
          <w:u w:val="single"/>
          <w:rtl w:val="0"/>
        </w:rPr>
        <w:t xml:space="preserve">NORTHGroup.info</w:t>
      </w:r>
    </w:hyperlink>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3C">
    <w:pPr>
      <w:ind w:right="-330"/>
      <w:rPr>
        <w:color w:val="467886"/>
        <w:sz w:val="20"/>
        <w:szCs w:val="20"/>
        <w:u w:val="single"/>
      </w:rPr>
    </w:pPr>
    <w:r w:rsidDel="00000000" w:rsidR="00000000" w:rsidRPr="00000000">
      <w:rPr>
        <w:color w:val="000000"/>
        <w:sz w:val="20"/>
        <w:szCs w:val="20"/>
      </w:rPr>
      <w:drawing>
        <wp:inline distB="0" distT="0" distL="0" distR="0">
          <wp:extent cx="415556" cy="415556"/>
          <wp:effectExtent b="0" l="0" r="0" t="0"/>
          <wp:docPr descr="A logo with a map and a compass&#10;&#10;Description automatically generated" id="1503602126" name="image1.png"/>
          <a:graphic>
            <a:graphicData uri="http://schemas.openxmlformats.org/drawingml/2006/picture">
              <pic:pic>
                <pic:nvPicPr>
                  <pic:cNvPr descr="A logo with a map and a compass&#10;&#10;Description automatically generated" id="0" name="image1.png"/>
                  <pic:cNvPicPr preferRelativeResize="0"/>
                </pic:nvPicPr>
                <pic:blipFill>
                  <a:blip r:embed="rId1"/>
                  <a:srcRect b="0" l="0" r="0" t="0"/>
                  <a:stretch>
                    <a:fillRect/>
                  </a:stretch>
                </pic:blipFill>
                <pic:spPr>
                  <a:xfrm>
                    <a:off x="0" y="0"/>
                    <a:ext cx="415556" cy="415556"/>
                  </a:xfrm>
                  <a:prstGeom prst="rect"/>
                  <a:ln/>
                </pic:spPr>
              </pic:pic>
            </a:graphicData>
          </a:graphic>
        </wp:inline>
      </w:drawing>
    </w:r>
    <w:r w:rsidDel="00000000" w:rsidR="00000000" w:rsidRPr="00000000">
      <w:rPr>
        <w:rFonts w:ascii="Calibri" w:cs="Calibri" w:eastAsia="Calibri" w:hAnsi="Calibri"/>
        <w:i w:val="1"/>
        <w:sz w:val="20"/>
        <w:szCs w:val="20"/>
        <w:rtl w:val="0"/>
      </w:rPr>
      <w:t xml:space="preserve">’Raising awareness about the potential harms posed by modified mRNA therapeutics’</w:t>
    </w:r>
    <w:r w:rsidDel="00000000" w:rsidR="00000000" w:rsidRPr="00000000">
      <w:rPr>
        <w:sz w:val="20"/>
        <w:szCs w:val="20"/>
        <w:rtl w:val="0"/>
      </w:rPr>
      <w:t xml:space="preserve"> </w:t>
    </w:r>
    <w:hyperlink r:id="rId2">
      <w:r w:rsidDel="00000000" w:rsidR="00000000" w:rsidRPr="00000000">
        <w:rPr>
          <w:color w:val="467886"/>
          <w:sz w:val="20"/>
          <w:szCs w:val="20"/>
          <w:u w:val="single"/>
          <w:rtl w:val="0"/>
        </w:rPr>
        <w:t xml:space="preserve">NORTHGroup.info</w:t>
      </w:r>
    </w:hyperlink>
    <w:r w:rsidDel="00000000" w:rsidR="00000000" w:rsidRPr="00000000">
      <w:rPr>
        <w:rtl w:val="0"/>
      </w:rPr>
    </w:r>
  </w:p>
  <w:p w:rsidR="00000000" w:rsidDel="00000000" w:rsidP="00000000" w:rsidRDefault="00000000" w:rsidRPr="00000000" w14:paraId="0000073D">
    <w:pPr>
      <w:ind w:right="-330"/>
      <w:jc w:val="right"/>
      <w:rPr/>
    </w:pPr>
    <w:r w:rsidDel="00000000" w:rsidR="00000000" w:rsidRPr="00000000">
      <w:rPr>
        <w:color w:val="467886"/>
        <w:sz w:val="20"/>
        <w:szCs w:val="20"/>
        <w:u w:val="single"/>
        <w:rtl w:val="0"/>
      </w:rPr>
      <w:t xml:space="preserve">Version 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decimal"/>
      <w:lvlText w:val="%1."/>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Rule="auto"/>
    </w:pPr>
    <w:rPr>
      <w:rFonts w:ascii="Aptos" w:cs="Aptos" w:eastAsia="Aptos" w:hAnsi="Aptos"/>
      <w:i w:val="1"/>
      <w:color w:val="0f4761"/>
    </w:rPr>
  </w:style>
  <w:style w:type="paragraph" w:styleId="Heading5">
    <w:name w:val="heading 5"/>
    <w:basedOn w:val="Normal"/>
    <w:next w:val="Normal"/>
    <w:pPr>
      <w:keepNext w:val="1"/>
      <w:keepLines w:val="1"/>
      <w:spacing w:after="40" w:before="80" w:lineRule="auto"/>
    </w:pPr>
    <w:rPr>
      <w:rFonts w:ascii="Aptos" w:cs="Aptos" w:eastAsia="Aptos" w:hAnsi="Aptos"/>
      <w:color w:val="0f4761"/>
    </w:rPr>
  </w:style>
  <w:style w:type="paragraph" w:styleId="Heading6">
    <w:name w:val="heading 6"/>
    <w:basedOn w:val="Normal"/>
    <w:next w:val="Normal"/>
    <w:pPr>
      <w:keepNext w:val="1"/>
      <w:keepLines w:val="1"/>
      <w:spacing w:before="40" w:lineRule="auto"/>
    </w:pPr>
    <w:rPr>
      <w:rFonts w:ascii="Aptos" w:cs="Aptos" w:eastAsia="Aptos" w:hAnsi="Aptos"/>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rsid w:val="003E5DE5"/>
    <w:rPr>
      <w:rFonts w:ascii="Times New Roman" w:cs="Times New Roman" w:eastAsia="Times New Roman" w:hAnsi="Times New Roman"/>
      <w:kern w:val="0"/>
      <w:lang w:eastAsia="en-GB"/>
    </w:rPr>
  </w:style>
  <w:style w:type="paragraph" w:styleId="Heading1">
    <w:name w:val="heading 1"/>
    <w:basedOn w:val="Normal"/>
    <w:next w:val="Normal"/>
    <w:link w:val="Heading1Char"/>
    <w:uiPriority w:val="9"/>
    <w:qFormat w:val="1"/>
    <w:rsid w:val="004002FE"/>
    <w:pPr>
      <w:keepNext w:val="1"/>
      <w:keepLines w:val="1"/>
      <w:spacing w:after="80" w:before="360"/>
      <w:outlineLvl w:val="0"/>
    </w:pPr>
    <w:rPr>
      <w:rFonts w:asciiTheme="majorHAnsi" w:cstheme="majorBidi" w:eastAsiaTheme="majorEastAsia" w:hAnsiTheme="majorHAnsi"/>
      <w:color w:val="0f4761" w:themeColor="accent1" w:themeShade="0000BF"/>
      <w:kern w:val="2"/>
      <w:sz w:val="40"/>
      <w:szCs w:val="40"/>
      <w:lang w:eastAsia="en-US"/>
    </w:rPr>
  </w:style>
  <w:style w:type="paragraph" w:styleId="Heading2">
    <w:name w:val="heading 2"/>
    <w:basedOn w:val="Normal"/>
    <w:next w:val="Normal"/>
    <w:link w:val="Heading2Char"/>
    <w:unhideWhenUsed w:val="1"/>
    <w:qFormat w:val="1"/>
    <w:rsid w:val="004002FE"/>
    <w:pPr>
      <w:keepNext w:val="1"/>
      <w:keepLines w:val="1"/>
      <w:spacing w:after="80" w:before="160"/>
      <w:outlineLvl w:val="1"/>
    </w:pPr>
    <w:rPr>
      <w:rFonts w:asciiTheme="majorHAnsi" w:cstheme="majorBidi" w:eastAsiaTheme="majorEastAsia" w:hAnsiTheme="majorHAnsi"/>
      <w:color w:val="0f4761" w:themeColor="accent1" w:themeShade="0000BF"/>
      <w:kern w:val="2"/>
      <w:sz w:val="32"/>
      <w:szCs w:val="32"/>
      <w:lang w:eastAsia="en-US"/>
    </w:rPr>
  </w:style>
  <w:style w:type="paragraph" w:styleId="Heading3">
    <w:name w:val="heading 3"/>
    <w:basedOn w:val="Normal"/>
    <w:next w:val="Normal"/>
    <w:link w:val="Heading3Char"/>
    <w:uiPriority w:val="9"/>
    <w:semiHidden w:val="1"/>
    <w:unhideWhenUsed w:val="1"/>
    <w:qFormat w:val="1"/>
    <w:rsid w:val="004002FE"/>
    <w:pPr>
      <w:keepNext w:val="1"/>
      <w:keepLines w:val="1"/>
      <w:spacing w:after="80" w:before="160"/>
      <w:outlineLvl w:val="2"/>
    </w:pPr>
    <w:rPr>
      <w:rFonts w:asciiTheme="minorHAnsi" w:cstheme="majorBidi" w:eastAsiaTheme="majorEastAsia" w:hAnsiTheme="minorHAnsi"/>
      <w:color w:val="0f4761" w:themeColor="accent1" w:themeShade="0000BF"/>
      <w:kern w:val="2"/>
      <w:sz w:val="28"/>
      <w:szCs w:val="28"/>
      <w:lang w:eastAsia="en-US"/>
    </w:rPr>
  </w:style>
  <w:style w:type="paragraph" w:styleId="Heading4">
    <w:name w:val="heading 4"/>
    <w:basedOn w:val="Normal"/>
    <w:next w:val="Normal"/>
    <w:link w:val="Heading4Char"/>
    <w:uiPriority w:val="9"/>
    <w:semiHidden w:val="1"/>
    <w:unhideWhenUsed w:val="1"/>
    <w:qFormat w:val="1"/>
    <w:rsid w:val="004002FE"/>
    <w:pPr>
      <w:keepNext w:val="1"/>
      <w:keepLines w:val="1"/>
      <w:spacing w:after="40" w:before="80"/>
      <w:outlineLvl w:val="3"/>
    </w:pPr>
    <w:rPr>
      <w:rFonts w:asciiTheme="minorHAnsi" w:cstheme="majorBidi" w:eastAsiaTheme="majorEastAsia" w:hAnsiTheme="minorHAnsi"/>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4002FE"/>
    <w:pPr>
      <w:keepNext w:val="1"/>
      <w:keepLines w:val="1"/>
      <w:spacing w:after="40" w:before="80"/>
      <w:outlineLvl w:val="4"/>
    </w:pPr>
    <w:rPr>
      <w:rFonts w:asciiTheme="minorHAnsi" w:cstheme="majorBidi" w:eastAsiaTheme="majorEastAsia" w:hAnsiTheme="minorHAnsi"/>
      <w:color w:val="0f4761" w:themeColor="accent1" w:themeShade="0000BF"/>
    </w:rPr>
  </w:style>
  <w:style w:type="paragraph" w:styleId="Heading6">
    <w:name w:val="heading 6"/>
    <w:basedOn w:val="Normal"/>
    <w:next w:val="Normal"/>
    <w:link w:val="Heading6Char"/>
    <w:uiPriority w:val="9"/>
    <w:semiHidden w:val="1"/>
    <w:unhideWhenUsed w:val="1"/>
    <w:qFormat w:val="1"/>
    <w:rsid w:val="004002FE"/>
    <w:pPr>
      <w:keepNext w:val="1"/>
      <w:keepLines w:val="1"/>
      <w:spacing w:before="40"/>
      <w:outlineLvl w:val="5"/>
    </w:pPr>
    <w:rPr>
      <w:rFonts w:asciiTheme="minorHAnsi" w:cstheme="majorBidi" w:eastAsiaTheme="majorEastAsia" w:hAnsiTheme="minorHAnsi"/>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4002FE"/>
    <w:pPr>
      <w:keepNext w:val="1"/>
      <w:keepLines w:val="1"/>
      <w:spacing w:before="40"/>
      <w:outlineLvl w:val="6"/>
    </w:pPr>
    <w:rPr>
      <w:rFonts w:asciiTheme="minorHAnsi" w:cstheme="majorBidi" w:eastAsiaTheme="majorEastAsia" w:hAnsiTheme="minorHAnsi"/>
      <w:color w:val="595959" w:themeColor="text1" w:themeTint="0000A6"/>
    </w:rPr>
  </w:style>
  <w:style w:type="paragraph" w:styleId="Heading8">
    <w:name w:val="heading 8"/>
    <w:basedOn w:val="Normal"/>
    <w:next w:val="Normal"/>
    <w:link w:val="Heading8Char"/>
    <w:uiPriority w:val="9"/>
    <w:semiHidden w:val="1"/>
    <w:unhideWhenUsed w:val="1"/>
    <w:qFormat w:val="1"/>
    <w:rsid w:val="004002FE"/>
    <w:pPr>
      <w:keepNext w:val="1"/>
      <w:keepLines w:val="1"/>
      <w:outlineLvl w:val="7"/>
    </w:pPr>
    <w:rPr>
      <w:rFonts w:asciiTheme="minorHAnsi" w:cstheme="majorBidi" w:eastAsiaTheme="majorEastAsia" w:hAnsiTheme="minorHAnsi"/>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4002FE"/>
    <w:pPr>
      <w:keepNext w:val="1"/>
      <w:keepLines w:val="1"/>
      <w:outlineLvl w:val="8"/>
    </w:pPr>
    <w:rPr>
      <w:rFonts w:asciiTheme="minorHAnsi" w:cstheme="majorBidi" w:eastAsiaTheme="majorEastAsia" w:hAnsiTheme="minorHAnsi"/>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4002F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4002F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4002F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4002F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4002F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4002F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4002F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4002F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4002FE"/>
    <w:rPr>
      <w:rFonts w:cstheme="majorBidi" w:eastAsiaTheme="majorEastAsia"/>
      <w:color w:val="272727" w:themeColor="text1" w:themeTint="0000D8"/>
    </w:rPr>
  </w:style>
  <w:style w:type="paragraph" w:styleId="Title">
    <w:name w:val="Title"/>
    <w:basedOn w:val="Normal"/>
    <w:next w:val="Normal"/>
    <w:link w:val="TitleChar"/>
    <w:uiPriority w:val="10"/>
    <w:qFormat w:val="1"/>
    <w:rsid w:val="004002FE"/>
    <w:pPr>
      <w:spacing w:after="80"/>
      <w:contextualSpacing w:val="1"/>
    </w:pPr>
    <w:rPr>
      <w:rFonts w:asciiTheme="majorHAnsi" w:cstheme="majorBidi" w:eastAsiaTheme="majorEastAsia" w:hAnsiTheme="majorHAnsi"/>
      <w:spacing w:val="-10"/>
      <w:kern w:val="28"/>
      <w:sz w:val="56"/>
      <w:szCs w:val="56"/>
      <w:lang w:eastAsia="en-US"/>
    </w:rPr>
  </w:style>
  <w:style w:type="character" w:styleId="TitleChar" w:customStyle="1">
    <w:name w:val="Title Char"/>
    <w:basedOn w:val="DefaultParagraphFont"/>
    <w:link w:val="Title"/>
    <w:uiPriority w:val="10"/>
    <w:rsid w:val="004002FE"/>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4002FE"/>
    <w:pPr>
      <w:numPr>
        <w:ilvl w:val="1"/>
      </w:numPr>
      <w:spacing w:after="160"/>
    </w:pPr>
    <w:rPr>
      <w:rFonts w:asciiTheme="minorHAnsi" w:cstheme="majorBidi" w:eastAsiaTheme="majorEastAsia" w:hAnsiTheme="minorHAnsi"/>
      <w:color w:val="595959" w:themeColor="text1" w:themeTint="0000A6"/>
      <w:spacing w:val="15"/>
      <w:kern w:val="2"/>
      <w:sz w:val="28"/>
      <w:szCs w:val="28"/>
      <w:lang w:eastAsia="en-US"/>
    </w:rPr>
  </w:style>
  <w:style w:type="character" w:styleId="SubtitleChar" w:customStyle="1">
    <w:name w:val="Subtitle Char"/>
    <w:basedOn w:val="DefaultParagraphFont"/>
    <w:link w:val="Subtitle"/>
    <w:uiPriority w:val="11"/>
    <w:rsid w:val="004002F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4002FE"/>
    <w:pPr>
      <w:spacing w:after="160" w:before="160"/>
      <w:jc w:val="center"/>
    </w:pPr>
    <w:rPr>
      <w:rFonts w:cstheme="minorBidi" w:eastAsiaTheme="minorHAnsi"/>
      <w:i w:val="1"/>
      <w:iCs w:val="1"/>
      <w:color w:val="404040" w:themeColor="text1" w:themeTint="0000BF"/>
      <w:kern w:val="2"/>
      <w:lang w:eastAsia="en-US"/>
    </w:rPr>
  </w:style>
  <w:style w:type="character" w:styleId="QuoteChar" w:customStyle="1">
    <w:name w:val="Quote Char"/>
    <w:basedOn w:val="DefaultParagraphFont"/>
    <w:link w:val="Quote"/>
    <w:uiPriority w:val="29"/>
    <w:rsid w:val="004002FE"/>
    <w:rPr>
      <w:rFonts w:ascii="Times New Roman" w:hAnsi="Times New Roman"/>
      <w:i w:val="1"/>
      <w:iCs w:val="1"/>
      <w:color w:val="404040" w:themeColor="text1" w:themeTint="0000BF"/>
    </w:rPr>
  </w:style>
  <w:style w:type="paragraph" w:styleId="ListParagraph">
    <w:name w:val="List Paragraph"/>
    <w:basedOn w:val="Normal"/>
    <w:uiPriority w:val="34"/>
    <w:qFormat w:val="1"/>
    <w:rsid w:val="004002FE"/>
    <w:pPr>
      <w:ind w:left="720"/>
      <w:contextualSpacing w:val="1"/>
    </w:pPr>
    <w:rPr>
      <w:rFonts w:cstheme="minorBidi" w:eastAsiaTheme="minorHAnsi"/>
      <w:kern w:val="2"/>
      <w:lang w:eastAsia="en-US"/>
    </w:rPr>
  </w:style>
  <w:style w:type="character" w:styleId="IntenseEmphasis">
    <w:name w:val="Intense Emphasis"/>
    <w:basedOn w:val="DefaultParagraphFont"/>
    <w:uiPriority w:val="21"/>
    <w:qFormat w:val="1"/>
    <w:rsid w:val="004002FE"/>
    <w:rPr>
      <w:i w:val="1"/>
      <w:iCs w:val="1"/>
      <w:color w:val="0f4761" w:themeColor="accent1" w:themeShade="0000BF"/>
    </w:rPr>
  </w:style>
  <w:style w:type="paragraph" w:styleId="IntenseQuote">
    <w:name w:val="Intense Quote"/>
    <w:basedOn w:val="Normal"/>
    <w:next w:val="Normal"/>
    <w:link w:val="IntenseQuoteChar"/>
    <w:uiPriority w:val="30"/>
    <w:qFormat w:val="1"/>
    <w:rsid w:val="004002FE"/>
    <w:pPr>
      <w:pBdr>
        <w:top w:color="0f4761" w:space="10" w:sz="4" w:themeColor="accent1" w:themeShade="0000BF" w:val="single"/>
        <w:bottom w:color="0f4761" w:space="10" w:sz="4" w:themeColor="accent1" w:themeShade="0000BF" w:val="single"/>
      </w:pBdr>
      <w:spacing w:after="360" w:before="360"/>
      <w:ind w:left="864" w:right="864"/>
      <w:jc w:val="center"/>
    </w:pPr>
    <w:rPr>
      <w:rFonts w:cstheme="minorBidi" w:eastAsiaTheme="minorHAnsi"/>
      <w:i w:val="1"/>
      <w:iCs w:val="1"/>
      <w:color w:val="0f4761" w:themeColor="accent1" w:themeShade="0000BF"/>
      <w:kern w:val="2"/>
      <w:lang w:eastAsia="en-US"/>
    </w:rPr>
  </w:style>
  <w:style w:type="character" w:styleId="IntenseQuoteChar" w:customStyle="1">
    <w:name w:val="Intense Quote Char"/>
    <w:basedOn w:val="DefaultParagraphFont"/>
    <w:link w:val="IntenseQuote"/>
    <w:uiPriority w:val="30"/>
    <w:rsid w:val="004002FE"/>
    <w:rPr>
      <w:rFonts w:ascii="Times New Roman" w:hAnsi="Times New Roman"/>
      <w:i w:val="1"/>
      <w:iCs w:val="1"/>
      <w:color w:val="0f4761" w:themeColor="accent1" w:themeShade="0000BF"/>
    </w:rPr>
  </w:style>
  <w:style w:type="character" w:styleId="IntenseReference">
    <w:name w:val="Intense Reference"/>
    <w:basedOn w:val="DefaultParagraphFont"/>
    <w:uiPriority w:val="32"/>
    <w:qFormat w:val="1"/>
    <w:rsid w:val="004002FE"/>
    <w:rPr>
      <w:b w:val="1"/>
      <w:bCs w:val="1"/>
      <w:smallCaps w:val="1"/>
      <w:color w:val="0f4761" w:themeColor="accent1" w:themeShade="0000BF"/>
      <w:spacing w:val="5"/>
    </w:rPr>
  </w:style>
  <w:style w:type="paragraph" w:styleId="NormalWeb">
    <w:name w:val="Normal (Web)"/>
    <w:basedOn w:val="Normal"/>
    <w:uiPriority w:val="99"/>
    <w:semiHidden w:val="1"/>
    <w:unhideWhenUsed w:val="1"/>
    <w:rsid w:val="004002FE"/>
    <w:pPr>
      <w:spacing w:after="100" w:afterAutospacing="1" w:before="100" w:beforeAutospacing="1"/>
    </w:pPr>
  </w:style>
  <w:style w:type="character" w:styleId="Strong">
    <w:name w:val="Strong"/>
    <w:basedOn w:val="DefaultParagraphFont"/>
    <w:uiPriority w:val="22"/>
    <w:qFormat w:val="1"/>
    <w:rsid w:val="004002FE"/>
    <w:rPr>
      <w:b w:val="1"/>
      <w:bCs w:val="1"/>
    </w:rPr>
  </w:style>
  <w:style w:type="character" w:styleId="Hyperlink">
    <w:name w:val="Hyperlink"/>
    <w:basedOn w:val="DefaultParagraphFont"/>
    <w:uiPriority w:val="99"/>
    <w:unhideWhenUsed w:val="1"/>
    <w:rsid w:val="00A7789E"/>
    <w:rPr>
      <w:color w:val="467886" w:themeColor="hyperlink"/>
      <w:u w:val="single"/>
    </w:rPr>
  </w:style>
  <w:style w:type="character" w:styleId="UnresolvedMention">
    <w:name w:val="Unresolved Mention"/>
    <w:basedOn w:val="DefaultParagraphFont"/>
    <w:uiPriority w:val="99"/>
    <w:semiHidden w:val="1"/>
    <w:unhideWhenUsed w:val="1"/>
    <w:rsid w:val="00A7789E"/>
    <w:rPr>
      <w:color w:val="605e5c"/>
      <w:shd w:color="auto" w:fill="e1dfdd" w:val="clear"/>
    </w:rPr>
  </w:style>
  <w:style w:type="character" w:styleId="gmaildefault" w:customStyle="1">
    <w:name w:val="gmail_default"/>
    <w:basedOn w:val="DefaultParagraphFont"/>
    <w:rsid w:val="006144E4"/>
  </w:style>
  <w:style w:type="paragraph" w:styleId="Standard" w:customStyle="1">
    <w:name w:val="Standard"/>
    <w:qFormat w:val="1"/>
    <w:rsid w:val="007C67D3"/>
    <w:pPr>
      <w:suppressAutoHyphens w:val="1"/>
      <w:textAlignment w:val="baseline"/>
    </w:pPr>
    <w:rPr>
      <w:rFonts w:ascii="Liberation Serif" w:cs="Lucida Sans" w:eastAsia="SimSun" w:hAnsi="Liberation Serif"/>
      <w:lang w:bidi="hi-IN" w:eastAsia="zh-CN" w:val="en-NZ"/>
    </w:rPr>
  </w:style>
  <w:style w:type="character" w:styleId="FootnoteCharacters" w:customStyle="1">
    <w:name w:val="Footnote Characters"/>
    <w:qFormat w:val="1"/>
    <w:rsid w:val="007C67D3"/>
    <w:rPr>
      <w:vertAlign w:val="superscript"/>
    </w:rPr>
  </w:style>
  <w:style w:type="character" w:styleId="FootnoteReference">
    <w:name w:val="footnote reference"/>
    <w:rsid w:val="007C67D3"/>
    <w:rPr>
      <w:vertAlign w:val="superscript"/>
    </w:rPr>
  </w:style>
  <w:style w:type="character" w:styleId="FootnoteTextChar" w:customStyle="1">
    <w:name w:val="Footnote Text Char"/>
    <w:basedOn w:val="DefaultParagraphFont"/>
    <w:link w:val="FootnoteText"/>
    <w:qFormat w:val="1"/>
    <w:rsid w:val="007C67D3"/>
    <w:rPr>
      <w:szCs w:val="20"/>
    </w:rPr>
  </w:style>
  <w:style w:type="paragraph" w:styleId="FootnoteText">
    <w:name w:val="footnote text"/>
    <w:basedOn w:val="Normal"/>
    <w:link w:val="FootnoteTextChar"/>
    <w:rsid w:val="007C67D3"/>
    <w:pPr>
      <w:suppressLineNumbers w:val="1"/>
      <w:suppressAutoHyphens w:val="1"/>
      <w:ind w:left="340" w:hanging="340"/>
      <w:textAlignment w:val="baseline"/>
    </w:pPr>
    <w:rPr>
      <w:rFonts w:asciiTheme="minorHAnsi" w:cstheme="minorBidi" w:eastAsiaTheme="minorHAnsi" w:hAnsiTheme="minorHAnsi"/>
      <w:kern w:val="2"/>
      <w:szCs w:val="20"/>
      <w:lang w:eastAsia="en-US"/>
    </w:rPr>
  </w:style>
  <w:style w:type="character" w:styleId="FootnoteTextChar1" w:customStyle="1">
    <w:name w:val="Footnote Text Char1"/>
    <w:basedOn w:val="DefaultParagraphFont"/>
    <w:uiPriority w:val="99"/>
    <w:semiHidden w:val="1"/>
    <w:rsid w:val="007C67D3"/>
    <w:rPr>
      <w:rFonts w:ascii="Times New Roman" w:hAnsi="Times New Roman"/>
      <w:sz w:val="20"/>
      <w:szCs w:val="20"/>
    </w:rPr>
  </w:style>
  <w:style w:type="character" w:styleId="Emphasis">
    <w:name w:val="Emphasis"/>
    <w:basedOn w:val="DefaultParagraphFont"/>
    <w:qFormat w:val="1"/>
    <w:rsid w:val="00853FE0"/>
    <w:rPr>
      <w:i w:val="1"/>
      <w:iCs w:val="1"/>
    </w:rPr>
  </w:style>
  <w:style w:type="character" w:styleId="im" w:customStyle="1">
    <w:name w:val="im"/>
    <w:basedOn w:val="DefaultParagraphFont"/>
    <w:rsid w:val="00B27014"/>
  </w:style>
  <w:style w:type="table" w:styleId="TableGrid">
    <w:name w:val="Table Grid"/>
    <w:basedOn w:val="TableNormal"/>
    <w:uiPriority w:val="39"/>
    <w:rsid w:val="00266F6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basedOn w:val="DefaultParagraphFont"/>
    <w:uiPriority w:val="99"/>
    <w:semiHidden w:val="1"/>
    <w:unhideWhenUsed w:val="1"/>
    <w:rsid w:val="0035558E"/>
    <w:rPr>
      <w:color w:val="96607d" w:themeColor="followedHyperlink"/>
      <w:u w:val="single"/>
    </w:rPr>
  </w:style>
  <w:style w:type="character" w:styleId="period" w:customStyle="1">
    <w:name w:val="period"/>
    <w:basedOn w:val="DefaultParagraphFont"/>
    <w:rsid w:val="0035558E"/>
  </w:style>
  <w:style w:type="character" w:styleId="cit" w:customStyle="1">
    <w:name w:val="cit"/>
    <w:basedOn w:val="DefaultParagraphFont"/>
    <w:rsid w:val="0035558E"/>
  </w:style>
  <w:style w:type="paragraph" w:styleId="Header">
    <w:name w:val="header"/>
    <w:basedOn w:val="Normal"/>
    <w:link w:val="HeaderChar"/>
    <w:uiPriority w:val="99"/>
    <w:unhideWhenUsed w:val="1"/>
    <w:rsid w:val="00DB493B"/>
    <w:pPr>
      <w:tabs>
        <w:tab w:val="center" w:pos="4513"/>
        <w:tab w:val="right" w:pos="9026"/>
      </w:tabs>
    </w:pPr>
  </w:style>
  <w:style w:type="character" w:styleId="HeaderChar" w:customStyle="1">
    <w:name w:val="Header Char"/>
    <w:basedOn w:val="DefaultParagraphFont"/>
    <w:link w:val="Header"/>
    <w:uiPriority w:val="99"/>
    <w:rsid w:val="00DB493B"/>
    <w:rPr>
      <w:rFonts w:ascii="Times New Roman" w:cs="Times New Roman" w:eastAsia="Times New Roman" w:hAnsi="Times New Roman"/>
      <w:kern w:val="0"/>
      <w:lang w:eastAsia="en-GB"/>
    </w:rPr>
  </w:style>
  <w:style w:type="paragraph" w:styleId="Footer">
    <w:name w:val="footer"/>
    <w:basedOn w:val="Normal"/>
    <w:link w:val="FooterChar"/>
    <w:uiPriority w:val="99"/>
    <w:unhideWhenUsed w:val="1"/>
    <w:rsid w:val="00E14A71"/>
    <w:pPr>
      <w:tabs>
        <w:tab w:val="center" w:pos="4513"/>
        <w:tab w:val="right" w:pos="9026"/>
      </w:tabs>
    </w:pPr>
  </w:style>
  <w:style w:type="character" w:styleId="FooterChar" w:customStyle="1">
    <w:name w:val="Footer Char"/>
    <w:basedOn w:val="DefaultParagraphFont"/>
    <w:link w:val="Footer"/>
    <w:uiPriority w:val="99"/>
    <w:rsid w:val="00E14A71"/>
    <w:rPr>
      <w:rFonts w:ascii="Times New Roman" w:cs="Times New Roman" w:eastAsia="Times New Roman" w:hAnsi="Times New Roman"/>
      <w:kern w:val="0"/>
      <w:lang w:eastAsia="en-GB"/>
    </w:rPr>
  </w:style>
  <w:style w:type="character" w:styleId="PageNumber">
    <w:name w:val="page number"/>
    <w:basedOn w:val="DefaultParagraphFont"/>
    <w:uiPriority w:val="99"/>
    <w:semiHidden w:val="1"/>
    <w:unhideWhenUsed w:val="1"/>
    <w:rsid w:val="00F55D2A"/>
  </w:style>
  <w:style w:type="table" w:styleId="PlainTable1">
    <w:name w:val="Plain Table 1"/>
    <w:basedOn w:val="TableNormal"/>
    <w:uiPriority w:val="41"/>
    <w:rsid w:val="00A612C8"/>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2">
    <w:name w:val="Plain Table 2"/>
    <w:basedOn w:val="TableNormal"/>
    <w:uiPriority w:val="42"/>
    <w:rsid w:val="00A612C8"/>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Revision">
    <w:name w:val="Revision"/>
    <w:hidden w:val="1"/>
    <w:uiPriority w:val="99"/>
    <w:semiHidden w:val="1"/>
    <w:rsid w:val="00835420"/>
    <w:rPr>
      <w:rFonts w:ascii="Times New Roman" w:cs="Times New Roman" w:eastAsia="Times New Roman" w:hAnsi="Times New Roman"/>
      <w:kern w:val="0"/>
      <w:lang w:eastAsia="en-GB"/>
    </w:rPr>
  </w:style>
  <w:style w:type="paragraph" w:styleId="EndnoteText">
    <w:name w:val="endnote text"/>
    <w:basedOn w:val="Normal"/>
    <w:link w:val="EndnoteTextChar"/>
    <w:uiPriority w:val="99"/>
    <w:semiHidden w:val="1"/>
    <w:unhideWhenUsed w:val="1"/>
    <w:rsid w:val="00A22BA6"/>
    <w:rPr>
      <w:sz w:val="20"/>
      <w:szCs w:val="20"/>
    </w:rPr>
  </w:style>
  <w:style w:type="character" w:styleId="EndnoteTextChar" w:customStyle="1">
    <w:name w:val="Endnote Text Char"/>
    <w:basedOn w:val="DefaultParagraphFont"/>
    <w:link w:val="EndnoteText"/>
    <w:uiPriority w:val="99"/>
    <w:semiHidden w:val="1"/>
    <w:rsid w:val="00A22BA6"/>
    <w:rPr>
      <w:rFonts w:ascii="Times New Roman" w:cs="Times New Roman" w:eastAsia="Times New Roman" w:hAnsi="Times New Roman"/>
      <w:kern w:val="0"/>
      <w:sz w:val="20"/>
      <w:szCs w:val="20"/>
      <w:lang w:eastAsia="en-GB"/>
    </w:rPr>
  </w:style>
  <w:style w:type="character" w:styleId="EndnoteReference">
    <w:name w:val="endnote reference"/>
    <w:basedOn w:val="DefaultParagraphFont"/>
    <w:uiPriority w:val="99"/>
    <w:semiHidden w:val="1"/>
    <w:unhideWhenUsed w:val="1"/>
    <w:rsid w:val="00A22BA6"/>
    <w:rPr>
      <w:vertAlign w:val="superscript"/>
    </w:rPr>
  </w:style>
  <w:style w:type="character" w:styleId="has-contrast-2-color" w:customStyle="1">
    <w:name w:val="has-contrast-2-color"/>
    <w:basedOn w:val="DefaultParagraphFont"/>
    <w:rsid w:val="000659F9"/>
  </w:style>
  <w:style w:type="paragraph" w:styleId="Subtitle">
    <w:name w:val="Subtitle"/>
    <w:basedOn w:val="Normal"/>
    <w:next w:val="Normal"/>
    <w:pPr>
      <w:spacing w:after="160" w:lineRule="auto"/>
    </w:pPr>
    <w:rPr>
      <w:rFonts w:ascii="Aptos" w:cs="Aptos" w:eastAsia="Aptos" w:hAnsi="Aptos"/>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0.0" w:type="dxa"/>
        <w:bottom w:w="0.0" w:type="dxa"/>
        <w:right w:w="0.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0">
    <w:basedOn w:val="TableNormal"/>
    <w:tblPr>
      <w:tblStyleRowBandSize w:val="1"/>
      <w:tblStyleColBandSize w:val="1"/>
      <w:tblCellMar>
        <w:top w:w="0.0" w:type="dxa"/>
        <w:left w:w="0.0" w:type="dxa"/>
        <w:bottom w:w="0.0" w:type="dxa"/>
        <w:right w:w="0.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31219/osf.io/b9t7m" TargetMode="External"/><Relationship Id="rId22" Type="http://schemas.openxmlformats.org/officeDocument/2006/relationships/hyperlink" Target="https://publichealthpolicyjournal.com/biontech-rna-based-covid-19-injections-contain-large-amounts-of-residual-dna-including-an-sv40-promoter-enhancer-sequence/#references" TargetMode="External"/><Relationship Id="rId21" Type="http://schemas.openxmlformats.org/officeDocument/2006/relationships/hyperlink" Target="https://doi.org/10.31219/osf.io/b9t7m" TargetMode="External"/><Relationship Id="rId24" Type="http://schemas.openxmlformats.org/officeDocument/2006/relationships/hyperlink" Target="https://www.dropbox.com/scl/fi/0tmz0c3ui0te9jq7qwt37/2023-10-18-Letter-to-MEP-Marcel-de-Graaff-Request-for-the-dire.pdf?rlkey=8hgl56ykrxoq7i4y2t11as9ub&amp;e=1&amp;dl=0" TargetMode="External"/><Relationship Id="rId23" Type="http://schemas.openxmlformats.org/officeDocument/2006/relationships/hyperlink" Target="https://www.dropbox.com/scl/fi/0tmz0c3ui0te9jq7qwt37/2023-10-18-Letter-to-MEP-Marcel-de-Graaff-Request-for-the-dire.pdf?rlkey=8hgl56ykrxoq7i4y2t11as9ub&amp;e=1&amp;dl=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s://www.sciencedirect.com/science/article/pii/S0264410X24001270" TargetMode="External"/><Relationship Id="rId25" Type="http://schemas.openxmlformats.org/officeDocument/2006/relationships/hyperlink" Target="https://www.sciencedirect.com/science/article/pii/S0264410X24001270" TargetMode="External"/><Relationship Id="rId28" Type="http://schemas.openxmlformats.org/officeDocument/2006/relationships/hyperlink" Target="https://www.adrreports.eu/en/index.html" TargetMode="External"/><Relationship Id="rId27" Type="http://schemas.openxmlformats.org/officeDocument/2006/relationships/hyperlink" Target="https://www.adrreports.eu/en/index.htm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onlinelibrary.wiley.com/doi/10.1111/eci.13998" TargetMode="External"/><Relationship Id="rId7" Type="http://schemas.openxmlformats.org/officeDocument/2006/relationships/hyperlink" Target="https://docs.google.com/document/d/1_MElQ5tU5cUAb2km2_6IA3yFVTVdkGHv/edit?usp=sharing&amp;ouid=103422195000882590506&amp;rtpof=true&amp;sd=true" TargetMode="External"/><Relationship Id="rId8" Type="http://schemas.openxmlformats.org/officeDocument/2006/relationships/footer" Target="footer2.xml"/><Relationship Id="rId31" Type="http://schemas.openxmlformats.org/officeDocument/2006/relationships/hyperlink" Target="https://www.mdpi.com/1648-9144/60/8/1343" TargetMode="External"/><Relationship Id="rId30" Type="http://schemas.openxmlformats.org/officeDocument/2006/relationships/hyperlink" Target="https://www.mdpi.com/1648-9144/60/8/1343" TargetMode="External"/><Relationship Id="rId11" Type="http://schemas.openxmlformats.org/officeDocument/2006/relationships/hyperlink" Target="https://en.wikipedia.org/wiki/North_West_Leicestershire_(UK_Parliament_constituency)" TargetMode="External"/><Relationship Id="rId33" Type="http://schemas.openxmlformats.org/officeDocument/2006/relationships/hyperlink" Target="https://onlinelibrary.wiley.com/doi/10.1111/eci.14271" TargetMode="External"/><Relationship Id="rId10" Type="http://schemas.openxmlformats.org/officeDocument/2006/relationships/footer" Target="footer3.xml"/><Relationship Id="rId32" Type="http://schemas.openxmlformats.org/officeDocument/2006/relationships/hyperlink" Target="https://onlinelibrary.wiley.com/doi/10.1111/eci.14271" TargetMode="External"/><Relationship Id="rId13" Type="http://schemas.openxmlformats.org/officeDocument/2006/relationships/hyperlink" Target="https://russellbroadbent.com.au/wp-content/uploads/David-Speicher-Report-2.pdf" TargetMode="External"/><Relationship Id="rId35" Type="http://schemas.openxmlformats.org/officeDocument/2006/relationships/hyperlink" Target="https://publichealthpolicyjournal.com/batch-dependent-safety-of-the-bnt162b2-mrna-covid-19-vaccine-in-the-united-states/" TargetMode="External"/><Relationship Id="rId12" Type="http://schemas.openxmlformats.org/officeDocument/2006/relationships/footer" Target="footer4.xml"/><Relationship Id="rId34" Type="http://schemas.openxmlformats.org/officeDocument/2006/relationships/hyperlink" Target="https://publichealthpolicyjournal.com/batch-dependent-safety-of-the-bnt162b2-mrna-covid-19-vaccine-in-the-united-states/" TargetMode="External"/><Relationship Id="rId15" Type="http://schemas.openxmlformats.org/officeDocument/2006/relationships/hyperlink" Target="https://hal.science/hal-04778576v1/document" TargetMode="External"/><Relationship Id="rId37" Type="http://schemas.openxmlformats.org/officeDocument/2006/relationships/header" Target="header1.xml"/><Relationship Id="rId14" Type="http://schemas.openxmlformats.org/officeDocument/2006/relationships/hyperlink" Target="https://hal.science/hal-04778576v1/document" TargetMode="External"/><Relationship Id="rId36" Type="http://schemas.openxmlformats.org/officeDocument/2006/relationships/header" Target="header2.xml"/><Relationship Id="rId17" Type="http://schemas.openxmlformats.org/officeDocument/2006/relationships/hyperlink" Target="https://www.mdpi.com/2409-9279/7/3/41" TargetMode="External"/><Relationship Id="rId16" Type="http://schemas.openxmlformats.org/officeDocument/2006/relationships/hyperlink" Target="https://www.mdpi.com/2409-9279/7/3/41" TargetMode="External"/><Relationship Id="rId19" Type="http://schemas.openxmlformats.org/officeDocument/2006/relationships/hyperlink" Target="https://doi.org/10.31219/osf.io/mjc97" TargetMode="External"/><Relationship Id="rId18" Type="http://schemas.openxmlformats.org/officeDocument/2006/relationships/hyperlink" Target="https://doi.org/10.31219/osf.io/mjc9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northgroup.inf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northgroup.info/"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northgroup.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oH2FyY/1EnbJeLFB+P9d3TZ8FQ==">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2024-12-11T17:21:00Z</dcterms:created>
  <dc:creator>Julian Gillespie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22753d58</vt:lpwstr>
  </property>
  <property fmtid="{D5CDD505-2E9C-101B-9397-08002B2CF9AE}" pid="3" name="ClassificationContentMarkingHeaderFontProps">
    <vt:lpwstr>#000000,8,Calibri</vt:lpwstr>
  </property>
  <property fmtid="{D5CDD505-2E9C-101B-9397-08002B2CF9AE}" pid="4" name="ClassificationContentMarkingHeaderText">
    <vt:lpwstr>Begränsad delning</vt:lpwstr>
  </property>
</Properties>
</file>